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tblGrid>
      <w:tr w:rsidR="00694FE9" w:rsidRPr="00744A1C" w14:paraId="3D14EC61" w14:textId="77777777" w:rsidTr="001B0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shd w:val="clear" w:color="auto" w:fill="auto"/>
          </w:tcPr>
          <w:p w14:paraId="0E96750B" w14:textId="77777777" w:rsidR="00694FE9" w:rsidRPr="00744A1C" w:rsidRDefault="00694FE9" w:rsidP="00694FE9">
            <w:pPr>
              <w:spacing w:after="0" w:line="240" w:lineRule="auto"/>
              <w:rPr>
                <w:sz w:val="68"/>
                <w:szCs w:val="68"/>
              </w:rPr>
            </w:pPr>
            <w:bookmarkStart w:id="0" w:name="_Hlk66355753"/>
            <w:r>
              <w:rPr>
                <w:color w:val="FFFFFF" w:themeColor="background1"/>
                <w:sz w:val="68"/>
                <w:szCs w:val="68"/>
              </w:rPr>
              <w:t>Common Law Division</w:t>
            </w:r>
          </w:p>
        </w:tc>
      </w:tr>
      <w:tr w:rsidR="00694FE9" w:rsidRPr="00744A1C" w14:paraId="018346C0" w14:textId="77777777" w:rsidTr="001B097A">
        <w:tc>
          <w:tcPr>
            <w:cnfStyle w:val="001000000000" w:firstRow="0" w:lastRow="0" w:firstColumn="1" w:lastColumn="0" w:oddVBand="0" w:evenVBand="0" w:oddHBand="0" w:evenHBand="0" w:firstRowFirstColumn="0" w:firstRowLastColumn="0" w:lastRowFirstColumn="0" w:lastRowLastColumn="0"/>
            <w:tcW w:w="7513" w:type="dxa"/>
            <w:shd w:val="clear" w:color="auto" w:fill="auto"/>
          </w:tcPr>
          <w:p w14:paraId="66BD26B8" w14:textId="77777777" w:rsidR="00694FE9" w:rsidRPr="00744A1C" w:rsidRDefault="00694FE9" w:rsidP="00694FE9">
            <w:pPr>
              <w:spacing w:after="0" w:line="240" w:lineRule="auto"/>
              <w:jc w:val="both"/>
              <w:rPr>
                <w:b/>
                <w:color w:val="FFFFFF" w:themeColor="background1"/>
                <w:sz w:val="32"/>
                <w:szCs w:val="32"/>
              </w:rPr>
            </w:pPr>
            <w:r>
              <w:rPr>
                <w:b/>
                <w:color w:val="FFFFFF" w:themeColor="background1"/>
                <w:sz w:val="32"/>
                <w:szCs w:val="32"/>
              </w:rPr>
              <w:t>Practice note</w:t>
            </w:r>
          </w:p>
        </w:tc>
      </w:tr>
    </w:tbl>
    <w:p w14:paraId="243DE86D" w14:textId="77777777" w:rsidR="00694FE9" w:rsidRPr="00744A1C" w:rsidRDefault="00694FE9" w:rsidP="00694FE9">
      <w:pPr>
        <w:spacing w:after="0" w:line="240" w:lineRule="auto"/>
        <w:jc w:val="both"/>
        <w:rPr>
          <w:b/>
          <w:sz w:val="36"/>
        </w:rPr>
      </w:pPr>
      <w:r w:rsidRPr="00744A1C">
        <w:br w:type="page"/>
      </w:r>
    </w:p>
    <w:p w14:paraId="760A6BAC" w14:textId="77777777" w:rsidR="00694FE9" w:rsidRDefault="00694FE9" w:rsidP="00694FE9">
      <w:pPr>
        <w:spacing w:line="240" w:lineRule="auto"/>
        <w:ind w:left="425" w:hanging="425"/>
        <w:jc w:val="both"/>
        <w:rPr>
          <w:b/>
          <w:sz w:val="36"/>
          <w:szCs w:val="36"/>
        </w:rPr>
      </w:pPr>
      <w:r>
        <w:rPr>
          <w:b/>
          <w:sz w:val="36"/>
          <w:szCs w:val="36"/>
        </w:rPr>
        <w:lastRenderedPageBreak/>
        <w:t>DOCUMENT CONTROL</w:t>
      </w:r>
    </w:p>
    <w:p w14:paraId="08D1952B" w14:textId="77777777" w:rsidR="00694FE9" w:rsidRPr="002E7520" w:rsidRDefault="00694FE9" w:rsidP="00694FE9">
      <w:pPr>
        <w:ind w:left="425" w:hanging="425"/>
        <w:jc w:val="both"/>
        <w:rPr>
          <w:b/>
          <w:sz w:val="31"/>
          <w:szCs w:val="31"/>
        </w:rPr>
      </w:pPr>
      <w:r w:rsidRPr="002E7520">
        <w:rPr>
          <w:b/>
          <w:sz w:val="31"/>
          <w:szCs w:val="31"/>
        </w:rPr>
        <w:t>Details</w:t>
      </w:r>
    </w:p>
    <w:tbl>
      <w:tblPr>
        <w:tblStyle w:val="CountyCourtTable2"/>
        <w:tblW w:w="0" w:type="auto"/>
        <w:tblLook w:val="04A0" w:firstRow="1" w:lastRow="0" w:firstColumn="1" w:lastColumn="0" w:noHBand="0" w:noVBand="1"/>
      </w:tblPr>
      <w:tblGrid>
        <w:gridCol w:w="2419"/>
        <w:gridCol w:w="7666"/>
      </w:tblGrid>
      <w:tr w:rsidR="00694FE9" w14:paraId="29F5822A" w14:textId="77777777" w:rsidTr="001B09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9" w:type="dxa"/>
          </w:tcPr>
          <w:p w14:paraId="6B544F3C" w14:textId="77777777" w:rsidR="00694FE9" w:rsidRPr="00BA4602" w:rsidRDefault="00694FE9" w:rsidP="00694FE9">
            <w:pPr>
              <w:jc w:val="both"/>
              <w:rPr>
                <w:b/>
              </w:rPr>
            </w:pPr>
            <w:r w:rsidRPr="00BA4602">
              <w:rPr>
                <w:b/>
              </w:rPr>
              <w:t>Document type</w:t>
            </w:r>
          </w:p>
        </w:tc>
        <w:tc>
          <w:tcPr>
            <w:tcW w:w="7666" w:type="dxa"/>
          </w:tcPr>
          <w:p w14:paraId="1C70AEFB" w14:textId="77777777" w:rsidR="00694FE9" w:rsidRPr="00BA4602" w:rsidRDefault="00694FE9" w:rsidP="00694FE9">
            <w:pPr>
              <w:jc w:val="both"/>
              <w:cnfStyle w:val="100000000000" w:firstRow="1" w:lastRow="0" w:firstColumn="0" w:lastColumn="0" w:oddVBand="0" w:evenVBand="0" w:oddHBand="0" w:evenHBand="0" w:firstRowFirstColumn="0" w:firstRowLastColumn="0" w:lastRowFirstColumn="0" w:lastRowLastColumn="0"/>
            </w:pPr>
            <w:r>
              <w:t>Practice note</w:t>
            </w:r>
          </w:p>
        </w:tc>
      </w:tr>
      <w:tr w:rsidR="00694FE9" w14:paraId="1C9518BD" w14:textId="77777777" w:rsidTr="001B097A">
        <w:tc>
          <w:tcPr>
            <w:cnfStyle w:val="001000000000" w:firstRow="0" w:lastRow="0" w:firstColumn="1" w:lastColumn="0" w:oddVBand="0" w:evenVBand="0" w:oddHBand="0" w:evenHBand="0" w:firstRowFirstColumn="0" w:firstRowLastColumn="0" w:lastRowFirstColumn="0" w:lastRowLastColumn="0"/>
            <w:tcW w:w="2419" w:type="dxa"/>
          </w:tcPr>
          <w:p w14:paraId="4A8F5AD3" w14:textId="77777777" w:rsidR="00694FE9" w:rsidRDefault="00694FE9" w:rsidP="00694FE9">
            <w:pPr>
              <w:jc w:val="both"/>
            </w:pPr>
            <w:r>
              <w:t>Reference number</w:t>
            </w:r>
          </w:p>
        </w:tc>
        <w:tc>
          <w:tcPr>
            <w:tcW w:w="7666" w:type="dxa"/>
          </w:tcPr>
          <w:p w14:paraId="789C3B1F" w14:textId="77777777" w:rsidR="00694FE9" w:rsidRDefault="00694FE9" w:rsidP="00694FE9">
            <w:pPr>
              <w:jc w:val="both"/>
              <w:cnfStyle w:val="000000000000" w:firstRow="0" w:lastRow="0" w:firstColumn="0" w:lastColumn="0" w:oddVBand="0" w:evenVBand="0" w:oddHBand="0" w:evenHBand="0" w:firstRowFirstColumn="0" w:firstRowLastColumn="0" w:lastRowFirstColumn="0" w:lastRowLastColumn="0"/>
            </w:pPr>
            <w:r>
              <w:t>PNCLD 1–2021</w:t>
            </w:r>
          </w:p>
        </w:tc>
      </w:tr>
      <w:tr w:rsidR="00694FE9" w14:paraId="0B26757C" w14:textId="77777777" w:rsidTr="001B097A">
        <w:tc>
          <w:tcPr>
            <w:cnfStyle w:val="001000000000" w:firstRow="0" w:lastRow="0" w:firstColumn="1" w:lastColumn="0" w:oddVBand="0" w:evenVBand="0" w:oddHBand="0" w:evenHBand="0" w:firstRowFirstColumn="0" w:firstRowLastColumn="0" w:lastRowFirstColumn="0" w:lastRowLastColumn="0"/>
            <w:tcW w:w="2419" w:type="dxa"/>
          </w:tcPr>
          <w:p w14:paraId="1EE2C388" w14:textId="77777777" w:rsidR="00694FE9" w:rsidRDefault="00694FE9" w:rsidP="00694FE9">
            <w:pPr>
              <w:jc w:val="both"/>
            </w:pPr>
            <w:r>
              <w:t>Division</w:t>
            </w:r>
          </w:p>
        </w:tc>
        <w:tc>
          <w:tcPr>
            <w:tcW w:w="7666" w:type="dxa"/>
          </w:tcPr>
          <w:p w14:paraId="7C740D12" w14:textId="77777777" w:rsidR="00694FE9" w:rsidRDefault="00694FE9" w:rsidP="00694FE9">
            <w:pPr>
              <w:jc w:val="both"/>
              <w:cnfStyle w:val="000000000000" w:firstRow="0" w:lastRow="0" w:firstColumn="0" w:lastColumn="0" w:oddVBand="0" w:evenVBand="0" w:oddHBand="0" w:evenHBand="0" w:firstRowFirstColumn="0" w:firstRowLastColumn="0" w:lastRowFirstColumn="0" w:lastRowLastColumn="0"/>
            </w:pPr>
            <w:r>
              <w:t>Common Law</w:t>
            </w:r>
          </w:p>
        </w:tc>
      </w:tr>
      <w:tr w:rsidR="00694FE9" w14:paraId="62BAEA8F" w14:textId="77777777" w:rsidTr="001B097A">
        <w:tc>
          <w:tcPr>
            <w:cnfStyle w:val="001000000000" w:firstRow="0" w:lastRow="0" w:firstColumn="1" w:lastColumn="0" w:oddVBand="0" w:evenVBand="0" w:oddHBand="0" w:evenHBand="0" w:firstRowFirstColumn="0" w:firstRowLastColumn="0" w:lastRowFirstColumn="0" w:lastRowLastColumn="0"/>
            <w:tcW w:w="2419" w:type="dxa"/>
          </w:tcPr>
          <w:p w14:paraId="5D75D8F5" w14:textId="77777777" w:rsidR="00694FE9" w:rsidRDefault="00694FE9" w:rsidP="00694FE9">
            <w:pPr>
              <w:jc w:val="both"/>
            </w:pPr>
            <w:r>
              <w:t>Authorised by</w:t>
            </w:r>
          </w:p>
        </w:tc>
        <w:tc>
          <w:tcPr>
            <w:tcW w:w="7666" w:type="dxa"/>
          </w:tcPr>
          <w:p w14:paraId="0D1110B7" w14:textId="77777777" w:rsidR="00694FE9" w:rsidRDefault="00694FE9" w:rsidP="00694FE9">
            <w:pPr>
              <w:jc w:val="both"/>
              <w:cnfStyle w:val="000000000000" w:firstRow="0" w:lastRow="0" w:firstColumn="0" w:lastColumn="0" w:oddVBand="0" w:evenVBand="0" w:oddHBand="0" w:evenHBand="0" w:firstRowFirstColumn="0" w:firstRowLastColumn="0" w:lastRowFirstColumn="0" w:lastRowLastColumn="0"/>
            </w:pPr>
            <w:r>
              <w:t xml:space="preserve">Her Honour Judge Tsalamandris, Head of the Common Law Division </w:t>
            </w:r>
          </w:p>
        </w:tc>
      </w:tr>
      <w:tr w:rsidR="00694FE9" w14:paraId="24C3C4CA" w14:textId="77777777" w:rsidTr="001B097A">
        <w:tc>
          <w:tcPr>
            <w:cnfStyle w:val="001000000000" w:firstRow="0" w:lastRow="0" w:firstColumn="1" w:lastColumn="0" w:oddVBand="0" w:evenVBand="0" w:oddHBand="0" w:evenHBand="0" w:firstRowFirstColumn="0" w:firstRowLastColumn="0" w:lastRowFirstColumn="0" w:lastRowLastColumn="0"/>
            <w:tcW w:w="2419" w:type="dxa"/>
          </w:tcPr>
          <w:p w14:paraId="37C564FD" w14:textId="77777777" w:rsidR="00694FE9" w:rsidRDefault="00694FE9" w:rsidP="00694FE9">
            <w:pPr>
              <w:jc w:val="both"/>
            </w:pPr>
            <w:r>
              <w:t>Notes</w:t>
            </w:r>
          </w:p>
        </w:tc>
        <w:tc>
          <w:tcPr>
            <w:tcW w:w="7666" w:type="dxa"/>
          </w:tcPr>
          <w:p w14:paraId="2AC00D1C" w14:textId="77777777" w:rsidR="00694FE9" w:rsidRPr="00BA4602" w:rsidRDefault="00694FE9" w:rsidP="00694FE9">
            <w:pPr>
              <w:jc w:val="both"/>
              <w:cnfStyle w:val="000000000000" w:firstRow="0" w:lastRow="0" w:firstColumn="0" w:lastColumn="0" w:oddVBand="0" w:evenVBand="0" w:oddHBand="0" w:evenHBand="0" w:firstRowFirstColumn="0" w:firstRowLastColumn="0" w:lastRowFirstColumn="0" w:lastRowLastColumn="0"/>
              <w:rPr>
                <w:color w:val="auto"/>
              </w:rPr>
            </w:pPr>
          </w:p>
        </w:tc>
      </w:tr>
    </w:tbl>
    <w:p w14:paraId="05613627" w14:textId="77777777" w:rsidR="00694FE9" w:rsidRDefault="00694FE9" w:rsidP="00694FE9">
      <w:pPr>
        <w:ind w:left="425" w:hanging="425"/>
        <w:jc w:val="both"/>
        <w:rPr>
          <w:b/>
          <w:sz w:val="29"/>
          <w:szCs w:val="29"/>
        </w:rPr>
      </w:pPr>
    </w:p>
    <w:p w14:paraId="7D67358E" w14:textId="77777777" w:rsidR="00694FE9" w:rsidRPr="002E7520" w:rsidRDefault="00694FE9" w:rsidP="00694FE9">
      <w:pPr>
        <w:ind w:left="425" w:hanging="425"/>
        <w:jc w:val="both"/>
        <w:rPr>
          <w:b/>
          <w:sz w:val="31"/>
          <w:szCs w:val="31"/>
        </w:rPr>
      </w:pPr>
      <w:r w:rsidRPr="002E7520">
        <w:rPr>
          <w:b/>
          <w:sz w:val="31"/>
          <w:szCs w:val="31"/>
        </w:rPr>
        <w:t>Release history</w:t>
      </w:r>
    </w:p>
    <w:tbl>
      <w:tblPr>
        <w:tblStyle w:val="CountyCourtTable1"/>
        <w:tblW w:w="0" w:type="auto"/>
        <w:tblLook w:val="04A0" w:firstRow="1" w:lastRow="0" w:firstColumn="1" w:lastColumn="0" w:noHBand="0" w:noVBand="1"/>
      </w:tblPr>
      <w:tblGrid>
        <w:gridCol w:w="1129"/>
        <w:gridCol w:w="1318"/>
        <w:gridCol w:w="3544"/>
        <w:gridCol w:w="4051"/>
      </w:tblGrid>
      <w:tr w:rsidR="00694FE9" w14:paraId="54AEF6FA" w14:textId="77777777" w:rsidTr="001B0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B7E7C0C" w14:textId="77777777" w:rsidR="00694FE9" w:rsidRDefault="00694FE9" w:rsidP="00694FE9">
            <w:pPr>
              <w:jc w:val="both"/>
            </w:pPr>
            <w:r>
              <w:t>Version</w:t>
            </w:r>
          </w:p>
        </w:tc>
        <w:tc>
          <w:tcPr>
            <w:tcW w:w="1276" w:type="dxa"/>
          </w:tcPr>
          <w:p w14:paraId="3E69D51E" w14:textId="77777777" w:rsidR="00694FE9" w:rsidRDefault="00694FE9" w:rsidP="00694FE9">
            <w:pPr>
              <w:jc w:val="both"/>
              <w:cnfStyle w:val="100000000000" w:firstRow="1" w:lastRow="0" w:firstColumn="0" w:lastColumn="0" w:oddVBand="0" w:evenVBand="0" w:oddHBand="0" w:evenHBand="0" w:firstRowFirstColumn="0" w:firstRowLastColumn="0" w:lastRowFirstColumn="0" w:lastRowLastColumn="0"/>
            </w:pPr>
            <w:r>
              <w:t>Date</w:t>
            </w:r>
          </w:p>
        </w:tc>
        <w:tc>
          <w:tcPr>
            <w:tcW w:w="3544" w:type="dxa"/>
          </w:tcPr>
          <w:p w14:paraId="7D21A401" w14:textId="77777777" w:rsidR="00694FE9" w:rsidRDefault="00694FE9" w:rsidP="00694FE9">
            <w:pPr>
              <w:jc w:val="both"/>
              <w:cnfStyle w:val="100000000000" w:firstRow="1" w:lastRow="0" w:firstColumn="0" w:lastColumn="0" w:oddVBand="0" w:evenVBand="0" w:oddHBand="0" w:evenHBand="0" w:firstRowFirstColumn="0" w:firstRowLastColumn="0" w:lastRowFirstColumn="0" w:lastRowLastColumn="0"/>
            </w:pPr>
            <w:r>
              <w:t>Author</w:t>
            </w:r>
          </w:p>
        </w:tc>
        <w:tc>
          <w:tcPr>
            <w:tcW w:w="4051" w:type="dxa"/>
          </w:tcPr>
          <w:p w14:paraId="0E9DBED7" w14:textId="77777777" w:rsidR="00694FE9" w:rsidRDefault="00694FE9" w:rsidP="00694FE9">
            <w:pPr>
              <w:jc w:val="both"/>
              <w:cnfStyle w:val="100000000000" w:firstRow="1" w:lastRow="0" w:firstColumn="0" w:lastColumn="0" w:oddVBand="0" w:evenVBand="0" w:oddHBand="0" w:evenHBand="0" w:firstRowFirstColumn="0" w:firstRowLastColumn="0" w:lastRowFirstColumn="0" w:lastRowLastColumn="0"/>
            </w:pPr>
            <w:r>
              <w:t>Summary of changes</w:t>
            </w:r>
          </w:p>
        </w:tc>
      </w:tr>
      <w:tr w:rsidR="00694FE9" w14:paraId="268403FE" w14:textId="77777777" w:rsidTr="001B097A">
        <w:tc>
          <w:tcPr>
            <w:cnfStyle w:val="001000000000" w:firstRow="0" w:lastRow="0" w:firstColumn="1" w:lastColumn="0" w:oddVBand="0" w:evenVBand="0" w:oddHBand="0" w:evenHBand="0" w:firstRowFirstColumn="0" w:firstRowLastColumn="0" w:lastRowFirstColumn="0" w:lastRowLastColumn="0"/>
            <w:tcW w:w="10000" w:type="dxa"/>
            <w:gridSpan w:val="4"/>
          </w:tcPr>
          <w:p w14:paraId="5745A97D" w14:textId="77777777" w:rsidR="00694FE9" w:rsidRDefault="00694FE9" w:rsidP="00694FE9">
            <w:pPr>
              <w:jc w:val="both"/>
            </w:pPr>
            <w:r w:rsidRPr="001332EB">
              <w:t>The release history only captures versions from 2020 onwards.</w:t>
            </w:r>
          </w:p>
        </w:tc>
      </w:tr>
      <w:tr w:rsidR="00694FE9" w14:paraId="0CC55BD6" w14:textId="77777777" w:rsidTr="001B097A">
        <w:tc>
          <w:tcPr>
            <w:cnfStyle w:val="001000000000" w:firstRow="0" w:lastRow="0" w:firstColumn="1" w:lastColumn="0" w:oddVBand="0" w:evenVBand="0" w:oddHBand="0" w:evenHBand="0" w:firstRowFirstColumn="0" w:firstRowLastColumn="0" w:lastRowFirstColumn="0" w:lastRowLastColumn="0"/>
            <w:tcW w:w="1129" w:type="dxa"/>
          </w:tcPr>
          <w:p w14:paraId="3199EA1C" w14:textId="77777777" w:rsidR="00694FE9" w:rsidRDefault="00694FE9" w:rsidP="00694FE9">
            <w:pPr>
              <w:jc w:val="both"/>
            </w:pPr>
            <w:r>
              <w:t>1.0</w:t>
            </w:r>
          </w:p>
        </w:tc>
        <w:tc>
          <w:tcPr>
            <w:tcW w:w="1276" w:type="dxa"/>
          </w:tcPr>
          <w:p w14:paraId="78B70EE8" w14:textId="77777777" w:rsidR="00694FE9" w:rsidRDefault="00694FE9" w:rsidP="00694FE9">
            <w:pPr>
              <w:jc w:val="both"/>
              <w:cnfStyle w:val="000000000000" w:firstRow="0" w:lastRow="0" w:firstColumn="0" w:lastColumn="0" w:oddVBand="0" w:evenVBand="0" w:oddHBand="0" w:evenHBand="0" w:firstRowFirstColumn="0" w:firstRowLastColumn="0" w:lastRowFirstColumn="0" w:lastRowLastColumn="0"/>
            </w:pPr>
            <w:r>
              <w:t>01/07/2020</w:t>
            </w:r>
          </w:p>
        </w:tc>
        <w:tc>
          <w:tcPr>
            <w:tcW w:w="3544" w:type="dxa"/>
          </w:tcPr>
          <w:p w14:paraId="21C3D936" w14:textId="77777777" w:rsidR="00694FE9" w:rsidRDefault="00694FE9" w:rsidP="00694FE9">
            <w:pPr>
              <w:jc w:val="both"/>
              <w:cnfStyle w:val="000000000000" w:firstRow="0" w:lastRow="0" w:firstColumn="0" w:lastColumn="0" w:oddVBand="0" w:evenVBand="0" w:oddHBand="0" w:evenHBand="0" w:firstRowFirstColumn="0" w:firstRowLastColumn="0" w:lastRowFirstColumn="0" w:lastRowLastColumn="0"/>
            </w:pPr>
            <w:r>
              <w:t>Judge Tsalamandris</w:t>
            </w:r>
          </w:p>
        </w:tc>
        <w:tc>
          <w:tcPr>
            <w:tcW w:w="4051" w:type="dxa"/>
          </w:tcPr>
          <w:p w14:paraId="7170BB10" w14:textId="77777777" w:rsidR="00694FE9" w:rsidRDefault="00694FE9" w:rsidP="00694FE9">
            <w:pPr>
              <w:jc w:val="both"/>
              <w:cnfStyle w:val="000000000000" w:firstRow="0" w:lastRow="0" w:firstColumn="0" w:lastColumn="0" w:oddVBand="0" w:evenVBand="0" w:oddHBand="0" w:evenHBand="0" w:firstRowFirstColumn="0" w:firstRowLastColumn="0" w:lastRowFirstColumn="0" w:lastRowLastColumn="0"/>
            </w:pPr>
            <w:r>
              <w:t>Supersedes Reference No. PNCLD 2–2018</w:t>
            </w:r>
          </w:p>
        </w:tc>
      </w:tr>
      <w:tr w:rsidR="00694FE9" w14:paraId="30CE10EF" w14:textId="77777777" w:rsidTr="001B097A">
        <w:tc>
          <w:tcPr>
            <w:cnfStyle w:val="001000000000" w:firstRow="0" w:lastRow="0" w:firstColumn="1" w:lastColumn="0" w:oddVBand="0" w:evenVBand="0" w:oddHBand="0" w:evenHBand="0" w:firstRowFirstColumn="0" w:firstRowLastColumn="0" w:lastRowFirstColumn="0" w:lastRowLastColumn="0"/>
            <w:tcW w:w="1129" w:type="dxa"/>
          </w:tcPr>
          <w:p w14:paraId="0A60E082" w14:textId="77777777" w:rsidR="00694FE9" w:rsidRDefault="00694FE9" w:rsidP="00694FE9">
            <w:pPr>
              <w:jc w:val="both"/>
            </w:pPr>
            <w:r>
              <w:t>2.0</w:t>
            </w:r>
          </w:p>
        </w:tc>
        <w:tc>
          <w:tcPr>
            <w:tcW w:w="1276" w:type="dxa"/>
          </w:tcPr>
          <w:p w14:paraId="4191A4CE" w14:textId="77777777" w:rsidR="00694FE9" w:rsidRDefault="00694FE9" w:rsidP="00694FE9">
            <w:pPr>
              <w:jc w:val="both"/>
              <w:cnfStyle w:val="000000000000" w:firstRow="0" w:lastRow="0" w:firstColumn="0" w:lastColumn="0" w:oddVBand="0" w:evenVBand="0" w:oddHBand="0" w:evenHBand="0" w:firstRowFirstColumn="0" w:firstRowLastColumn="0" w:lastRowFirstColumn="0" w:lastRowLastColumn="0"/>
            </w:pPr>
            <w:r>
              <w:t>17/03/2021</w:t>
            </w:r>
          </w:p>
        </w:tc>
        <w:tc>
          <w:tcPr>
            <w:tcW w:w="3544" w:type="dxa"/>
          </w:tcPr>
          <w:p w14:paraId="0B6C5AEA" w14:textId="77777777" w:rsidR="00694FE9" w:rsidRDefault="00694FE9" w:rsidP="00694FE9">
            <w:pPr>
              <w:jc w:val="both"/>
              <w:cnfStyle w:val="000000000000" w:firstRow="0" w:lastRow="0" w:firstColumn="0" w:lastColumn="0" w:oddVBand="0" w:evenVBand="0" w:oddHBand="0" w:evenHBand="0" w:firstRowFirstColumn="0" w:firstRowLastColumn="0" w:lastRowFirstColumn="0" w:lastRowLastColumn="0"/>
            </w:pPr>
            <w:r>
              <w:t>Judge Tsalamandris</w:t>
            </w:r>
          </w:p>
        </w:tc>
        <w:tc>
          <w:tcPr>
            <w:tcW w:w="4051" w:type="dxa"/>
          </w:tcPr>
          <w:p w14:paraId="56E881F2" w14:textId="77777777" w:rsidR="00694FE9" w:rsidRDefault="00694FE9" w:rsidP="00694FE9">
            <w:pPr>
              <w:jc w:val="both"/>
              <w:cnfStyle w:val="000000000000" w:firstRow="0" w:lastRow="0" w:firstColumn="0" w:lastColumn="0" w:oddVBand="0" w:evenVBand="0" w:oddHBand="0" w:evenHBand="0" w:firstRowFirstColumn="0" w:firstRowLastColumn="0" w:lastRowFirstColumn="0" w:lastRowLastColumn="0"/>
            </w:pPr>
            <w:r>
              <w:t>Supersedes Reference No PNCLD 2–2020</w:t>
            </w:r>
          </w:p>
        </w:tc>
      </w:tr>
    </w:tbl>
    <w:p w14:paraId="6C6C6981" w14:textId="77777777" w:rsidR="00694FE9" w:rsidRPr="00234F4D" w:rsidRDefault="00694FE9" w:rsidP="00694FE9">
      <w:pPr>
        <w:jc w:val="both"/>
      </w:pPr>
    </w:p>
    <w:p w14:paraId="16185B0C" w14:textId="77777777" w:rsidR="00694FE9" w:rsidRPr="002E7520" w:rsidRDefault="00694FE9" w:rsidP="00694FE9">
      <w:pPr>
        <w:ind w:left="425" w:hanging="425"/>
        <w:jc w:val="both"/>
        <w:rPr>
          <w:b/>
          <w:sz w:val="31"/>
          <w:szCs w:val="31"/>
        </w:rPr>
      </w:pPr>
      <w:r w:rsidRPr="002E7520">
        <w:rPr>
          <w:b/>
          <w:sz w:val="31"/>
          <w:szCs w:val="31"/>
        </w:rPr>
        <w:t>Related documents</w:t>
      </w:r>
    </w:p>
    <w:tbl>
      <w:tblPr>
        <w:tblStyle w:val="CountyCourtTable1"/>
        <w:tblW w:w="0" w:type="auto"/>
        <w:tblLook w:val="04A0" w:firstRow="1" w:lastRow="0" w:firstColumn="1" w:lastColumn="0" w:noHBand="0" w:noVBand="1"/>
      </w:tblPr>
      <w:tblGrid>
        <w:gridCol w:w="8359"/>
        <w:gridCol w:w="1623"/>
      </w:tblGrid>
      <w:tr w:rsidR="00694FE9" w14:paraId="64E49BE0" w14:textId="77777777" w:rsidTr="001B0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3F69A577" w14:textId="77777777" w:rsidR="00694FE9" w:rsidRPr="0001049D" w:rsidRDefault="00694FE9" w:rsidP="00694FE9">
            <w:pPr>
              <w:jc w:val="both"/>
            </w:pPr>
            <w:r>
              <w:t>Document title</w:t>
            </w:r>
          </w:p>
        </w:tc>
        <w:tc>
          <w:tcPr>
            <w:tcW w:w="1623" w:type="dxa"/>
          </w:tcPr>
          <w:p w14:paraId="52FD925B" w14:textId="77777777" w:rsidR="00694FE9" w:rsidRDefault="00694FE9" w:rsidP="00694FE9">
            <w:pPr>
              <w:jc w:val="both"/>
              <w:cnfStyle w:val="100000000000" w:firstRow="1" w:lastRow="0" w:firstColumn="0" w:lastColumn="0" w:oddVBand="0" w:evenVBand="0" w:oddHBand="0" w:evenHBand="0" w:firstRowFirstColumn="0" w:firstRowLastColumn="0" w:lastRowFirstColumn="0" w:lastRowLastColumn="0"/>
            </w:pPr>
            <w:r>
              <w:t>Version</w:t>
            </w:r>
          </w:p>
        </w:tc>
      </w:tr>
      <w:tr w:rsidR="00694FE9" w14:paraId="6B1146DD" w14:textId="77777777" w:rsidTr="001B097A">
        <w:tc>
          <w:tcPr>
            <w:cnfStyle w:val="001000000000" w:firstRow="0" w:lastRow="0" w:firstColumn="1" w:lastColumn="0" w:oddVBand="0" w:evenVBand="0" w:oddHBand="0" w:evenHBand="0" w:firstRowFirstColumn="0" w:firstRowLastColumn="0" w:lastRowFirstColumn="0" w:lastRowLastColumn="0"/>
            <w:tcW w:w="8359" w:type="dxa"/>
          </w:tcPr>
          <w:p w14:paraId="313CD304" w14:textId="77777777" w:rsidR="00694FE9" w:rsidRDefault="00694FE9" w:rsidP="00694FE9">
            <w:pPr>
              <w:jc w:val="both"/>
            </w:pPr>
            <w:bookmarkStart w:id="1" w:name="_Hlk44413257"/>
          </w:p>
        </w:tc>
        <w:tc>
          <w:tcPr>
            <w:tcW w:w="1623" w:type="dxa"/>
          </w:tcPr>
          <w:p w14:paraId="057816D9" w14:textId="77777777" w:rsidR="00694FE9" w:rsidRDefault="00694FE9" w:rsidP="00694FE9">
            <w:pPr>
              <w:jc w:val="both"/>
              <w:cnfStyle w:val="000000000000" w:firstRow="0" w:lastRow="0" w:firstColumn="0" w:lastColumn="0" w:oddVBand="0" w:evenVBand="0" w:oddHBand="0" w:evenHBand="0" w:firstRowFirstColumn="0" w:firstRowLastColumn="0" w:lastRowFirstColumn="0" w:lastRowLastColumn="0"/>
            </w:pPr>
          </w:p>
        </w:tc>
      </w:tr>
      <w:bookmarkEnd w:id="1"/>
    </w:tbl>
    <w:p w14:paraId="10D889CB" w14:textId="77777777" w:rsidR="00694FE9" w:rsidRPr="00744A1C" w:rsidRDefault="00694FE9" w:rsidP="00694FE9">
      <w:pPr>
        <w:spacing w:after="0" w:line="240" w:lineRule="auto"/>
        <w:jc w:val="both"/>
        <w:rPr>
          <w:rFonts w:cs="Arial"/>
          <w:b/>
          <w:sz w:val="26"/>
          <w:szCs w:val="26"/>
        </w:rPr>
      </w:pPr>
      <w:r w:rsidRPr="00744A1C">
        <w:br w:type="page"/>
      </w:r>
    </w:p>
    <w:sdt>
      <w:sdtPr>
        <w:rPr>
          <w:rFonts w:ascii="Arial" w:eastAsiaTheme="minorHAnsi" w:hAnsi="Arial" w:cstheme="minorBidi"/>
          <w:b w:val="0"/>
          <w:sz w:val="22"/>
          <w:szCs w:val="24"/>
          <w:lang w:val="en-AU"/>
        </w:rPr>
        <w:id w:val="-66341921"/>
        <w:docPartObj>
          <w:docPartGallery w:val="Table of Contents"/>
          <w:docPartUnique/>
        </w:docPartObj>
      </w:sdtPr>
      <w:sdtEndPr>
        <w:rPr>
          <w:bCs/>
        </w:rPr>
      </w:sdtEndPr>
      <w:sdtContent>
        <w:p w14:paraId="5E2AEDD0" w14:textId="77777777" w:rsidR="00694FE9" w:rsidRPr="00744A1C" w:rsidRDefault="00694FE9" w:rsidP="00694FE9">
          <w:pPr>
            <w:pStyle w:val="TOCHeading"/>
            <w:numPr>
              <w:ilvl w:val="0"/>
              <w:numId w:val="0"/>
            </w:numPr>
            <w:jc w:val="both"/>
            <w:rPr>
              <w:lang w:val="en-AU"/>
            </w:rPr>
          </w:pPr>
          <w:r w:rsidRPr="00744A1C">
            <w:rPr>
              <w:lang w:val="en-AU"/>
            </w:rPr>
            <w:t>CONTENTS</w:t>
          </w:r>
        </w:p>
        <w:p w14:paraId="2FF21FD4" w14:textId="5D195FC1" w:rsidR="00694FE9" w:rsidRDefault="00694FE9" w:rsidP="00694FE9">
          <w:pPr>
            <w:pStyle w:val="TOC1"/>
            <w:rPr>
              <w:rFonts w:asciiTheme="minorHAnsi" w:eastAsiaTheme="minorEastAsia" w:hAnsiTheme="minorHAnsi"/>
              <w:szCs w:val="22"/>
            </w:rPr>
          </w:pPr>
          <w:r w:rsidRPr="00744A1C">
            <w:rPr>
              <w:rFonts w:eastAsia="Times New Roman" w:cs="Arial"/>
              <w:kern w:val="28"/>
              <w:lang w:eastAsia="en-AU"/>
              <w14:ligatures w14:val="standard"/>
              <w14:cntxtAlts/>
            </w:rPr>
            <w:fldChar w:fldCharType="begin"/>
          </w:r>
          <w:r w:rsidRPr="00744A1C">
            <w:instrText xml:space="preserve"> TOC \o "1-3" \h \z \u </w:instrText>
          </w:r>
          <w:r w:rsidRPr="00744A1C">
            <w:rPr>
              <w:rFonts w:eastAsia="Times New Roman" w:cs="Arial"/>
              <w:kern w:val="28"/>
              <w:lang w:eastAsia="en-AU"/>
              <w14:ligatures w14:val="standard"/>
              <w14:cntxtAlts/>
            </w:rPr>
            <w:fldChar w:fldCharType="separate"/>
          </w:r>
          <w:hyperlink w:anchor="_Toc66886191" w:history="1">
            <w:r w:rsidRPr="009D1964">
              <w:rPr>
                <w:rStyle w:val="Hyperlink"/>
                <w14:scene3d>
                  <w14:camera w14:prst="orthographicFront"/>
                  <w14:lightRig w14:rig="threePt" w14:dir="t">
                    <w14:rot w14:lat="0" w14:lon="0" w14:rev="0"/>
                  </w14:lightRig>
                </w14:scene3d>
              </w:rPr>
              <w:t>1.</w:t>
            </w:r>
            <w:r>
              <w:rPr>
                <w:rFonts w:asciiTheme="minorHAnsi" w:eastAsiaTheme="minorEastAsia" w:hAnsiTheme="minorHAnsi"/>
                <w:szCs w:val="22"/>
              </w:rPr>
              <w:tab/>
            </w:r>
            <w:r w:rsidRPr="009D1964">
              <w:rPr>
                <w:rStyle w:val="Hyperlink"/>
              </w:rPr>
              <w:t>Overview</w:t>
            </w:r>
            <w:r>
              <w:rPr>
                <w:webHidden/>
              </w:rPr>
              <w:tab/>
            </w:r>
            <w:r>
              <w:rPr>
                <w:webHidden/>
              </w:rPr>
              <w:fldChar w:fldCharType="begin"/>
            </w:r>
            <w:r>
              <w:rPr>
                <w:webHidden/>
              </w:rPr>
              <w:instrText xml:space="preserve"> PAGEREF _Toc66886191 \h </w:instrText>
            </w:r>
            <w:r>
              <w:rPr>
                <w:webHidden/>
              </w:rPr>
            </w:r>
            <w:r>
              <w:rPr>
                <w:webHidden/>
              </w:rPr>
              <w:fldChar w:fldCharType="separate"/>
            </w:r>
            <w:r w:rsidR="00E44FAD">
              <w:rPr>
                <w:webHidden/>
              </w:rPr>
              <w:t>5</w:t>
            </w:r>
            <w:r>
              <w:rPr>
                <w:webHidden/>
              </w:rPr>
              <w:fldChar w:fldCharType="end"/>
            </w:r>
          </w:hyperlink>
        </w:p>
        <w:p w14:paraId="76BBC4A1" w14:textId="30FEDECE" w:rsidR="00694FE9" w:rsidRDefault="0093741E" w:rsidP="00694FE9">
          <w:pPr>
            <w:pStyle w:val="TOC1"/>
            <w:rPr>
              <w:rFonts w:asciiTheme="minorHAnsi" w:eastAsiaTheme="minorEastAsia" w:hAnsiTheme="minorHAnsi"/>
              <w:szCs w:val="22"/>
            </w:rPr>
          </w:pPr>
          <w:hyperlink w:anchor="_Toc66886192" w:history="1">
            <w:r w:rsidR="00694FE9" w:rsidRPr="009D1964">
              <w:rPr>
                <w:rStyle w:val="Hyperlink"/>
                <w14:scene3d>
                  <w14:camera w14:prst="orthographicFront"/>
                  <w14:lightRig w14:rig="threePt" w14:dir="t">
                    <w14:rot w14:lat="0" w14:lon="0" w14:rev="0"/>
                  </w14:lightRig>
                </w14:scene3d>
              </w:rPr>
              <w:t>2.</w:t>
            </w:r>
            <w:r w:rsidR="00694FE9">
              <w:rPr>
                <w:rFonts w:asciiTheme="minorHAnsi" w:eastAsiaTheme="minorEastAsia" w:hAnsiTheme="minorHAnsi"/>
                <w:szCs w:val="22"/>
              </w:rPr>
              <w:tab/>
            </w:r>
            <w:r w:rsidR="00694FE9" w:rsidRPr="009D1964">
              <w:rPr>
                <w:rStyle w:val="Hyperlink"/>
              </w:rPr>
              <w:t>Aim of the County Court in civil litigation</w:t>
            </w:r>
            <w:r w:rsidR="00694FE9">
              <w:rPr>
                <w:webHidden/>
              </w:rPr>
              <w:tab/>
            </w:r>
            <w:r w:rsidR="00694FE9">
              <w:rPr>
                <w:webHidden/>
              </w:rPr>
              <w:fldChar w:fldCharType="begin"/>
            </w:r>
            <w:r w:rsidR="00694FE9">
              <w:rPr>
                <w:webHidden/>
              </w:rPr>
              <w:instrText xml:space="preserve"> PAGEREF _Toc66886192 \h </w:instrText>
            </w:r>
            <w:r w:rsidR="00694FE9">
              <w:rPr>
                <w:webHidden/>
              </w:rPr>
            </w:r>
            <w:r w:rsidR="00694FE9">
              <w:rPr>
                <w:webHidden/>
              </w:rPr>
              <w:fldChar w:fldCharType="separate"/>
            </w:r>
            <w:r w:rsidR="00E44FAD">
              <w:rPr>
                <w:webHidden/>
              </w:rPr>
              <w:t>5</w:t>
            </w:r>
            <w:r w:rsidR="00694FE9">
              <w:rPr>
                <w:webHidden/>
              </w:rPr>
              <w:fldChar w:fldCharType="end"/>
            </w:r>
          </w:hyperlink>
        </w:p>
        <w:p w14:paraId="1C7352AC" w14:textId="3F016E5F" w:rsidR="00694FE9" w:rsidRDefault="0093741E" w:rsidP="00694FE9">
          <w:pPr>
            <w:pStyle w:val="TOC2"/>
            <w:rPr>
              <w:rFonts w:asciiTheme="minorHAnsi" w:eastAsiaTheme="minorEastAsia" w:hAnsiTheme="minorHAnsi"/>
              <w:szCs w:val="22"/>
              <w:lang w:eastAsia="en-AU"/>
            </w:rPr>
          </w:pPr>
          <w:hyperlink w:anchor="_Toc66886193" w:history="1">
            <w:r w:rsidR="00694FE9" w:rsidRPr="009D1964">
              <w:rPr>
                <w:rStyle w:val="Hyperlink"/>
              </w:rPr>
              <w:t>Parties expected to co-operate</w:t>
            </w:r>
            <w:r w:rsidR="00694FE9">
              <w:rPr>
                <w:webHidden/>
              </w:rPr>
              <w:tab/>
            </w:r>
            <w:r w:rsidR="00694FE9">
              <w:rPr>
                <w:webHidden/>
              </w:rPr>
              <w:fldChar w:fldCharType="begin"/>
            </w:r>
            <w:r w:rsidR="00694FE9">
              <w:rPr>
                <w:webHidden/>
              </w:rPr>
              <w:instrText xml:space="preserve"> PAGEREF _Toc66886193 \h </w:instrText>
            </w:r>
            <w:r w:rsidR="00694FE9">
              <w:rPr>
                <w:webHidden/>
              </w:rPr>
            </w:r>
            <w:r w:rsidR="00694FE9">
              <w:rPr>
                <w:webHidden/>
              </w:rPr>
              <w:fldChar w:fldCharType="separate"/>
            </w:r>
            <w:r w:rsidR="00E44FAD">
              <w:rPr>
                <w:webHidden/>
              </w:rPr>
              <w:t>5</w:t>
            </w:r>
            <w:r w:rsidR="00694FE9">
              <w:rPr>
                <w:webHidden/>
              </w:rPr>
              <w:fldChar w:fldCharType="end"/>
            </w:r>
          </w:hyperlink>
        </w:p>
        <w:p w14:paraId="0F373F78" w14:textId="52CF41D9" w:rsidR="00694FE9" w:rsidRDefault="0093741E" w:rsidP="00694FE9">
          <w:pPr>
            <w:pStyle w:val="TOC1"/>
            <w:rPr>
              <w:rFonts w:asciiTheme="minorHAnsi" w:eastAsiaTheme="minorEastAsia" w:hAnsiTheme="minorHAnsi"/>
              <w:szCs w:val="22"/>
            </w:rPr>
          </w:pPr>
          <w:hyperlink w:anchor="_Toc66886194" w:history="1">
            <w:r w:rsidR="00694FE9" w:rsidRPr="009D1964">
              <w:rPr>
                <w:rStyle w:val="Hyperlink"/>
                <w14:scene3d>
                  <w14:camera w14:prst="orthographicFront"/>
                  <w14:lightRig w14:rig="threePt" w14:dir="t">
                    <w14:rot w14:lat="0" w14:lon="0" w14:rev="0"/>
                  </w14:lightRig>
                </w14:scene3d>
              </w:rPr>
              <w:t>3.</w:t>
            </w:r>
            <w:r w:rsidR="00694FE9">
              <w:rPr>
                <w:rFonts w:asciiTheme="minorHAnsi" w:eastAsiaTheme="minorEastAsia" w:hAnsiTheme="minorHAnsi"/>
                <w:szCs w:val="22"/>
              </w:rPr>
              <w:tab/>
            </w:r>
            <w:r w:rsidR="00694FE9" w:rsidRPr="009D1964">
              <w:rPr>
                <w:rStyle w:val="Hyperlink"/>
              </w:rPr>
              <w:t xml:space="preserve">Certification Requirements of the </w:t>
            </w:r>
            <w:r w:rsidR="00694FE9" w:rsidRPr="009D1964">
              <w:rPr>
                <w:rStyle w:val="Hyperlink"/>
                <w:i/>
                <w:iCs/>
              </w:rPr>
              <w:t xml:space="preserve">Civil Procedure Act </w:t>
            </w:r>
            <w:r w:rsidR="00694FE9" w:rsidRPr="009D1964">
              <w:rPr>
                <w:rStyle w:val="Hyperlink"/>
              </w:rPr>
              <w:t>2010</w:t>
            </w:r>
            <w:r w:rsidR="00694FE9">
              <w:rPr>
                <w:webHidden/>
              </w:rPr>
              <w:tab/>
            </w:r>
            <w:r w:rsidR="00694FE9">
              <w:rPr>
                <w:webHidden/>
              </w:rPr>
              <w:fldChar w:fldCharType="begin"/>
            </w:r>
            <w:r w:rsidR="00694FE9">
              <w:rPr>
                <w:webHidden/>
              </w:rPr>
              <w:instrText xml:space="preserve"> PAGEREF _Toc66886194 \h </w:instrText>
            </w:r>
            <w:r w:rsidR="00694FE9">
              <w:rPr>
                <w:webHidden/>
              </w:rPr>
            </w:r>
            <w:r w:rsidR="00694FE9">
              <w:rPr>
                <w:webHidden/>
              </w:rPr>
              <w:fldChar w:fldCharType="separate"/>
            </w:r>
            <w:r w:rsidR="00E44FAD">
              <w:rPr>
                <w:webHidden/>
              </w:rPr>
              <w:t>5</w:t>
            </w:r>
            <w:r w:rsidR="00694FE9">
              <w:rPr>
                <w:webHidden/>
              </w:rPr>
              <w:fldChar w:fldCharType="end"/>
            </w:r>
          </w:hyperlink>
        </w:p>
        <w:p w14:paraId="558A8DCC" w14:textId="5D2D9F82" w:rsidR="00694FE9" w:rsidRDefault="0093741E" w:rsidP="00694FE9">
          <w:pPr>
            <w:pStyle w:val="TOC1"/>
            <w:rPr>
              <w:rFonts w:asciiTheme="minorHAnsi" w:eastAsiaTheme="minorEastAsia" w:hAnsiTheme="minorHAnsi"/>
              <w:szCs w:val="22"/>
            </w:rPr>
          </w:pPr>
          <w:hyperlink w:anchor="_Toc66886195" w:history="1">
            <w:r w:rsidR="00694FE9" w:rsidRPr="009D1964">
              <w:rPr>
                <w:rStyle w:val="Hyperlink"/>
                <w14:scene3d>
                  <w14:camera w14:prst="orthographicFront"/>
                  <w14:lightRig w14:rig="threePt" w14:dir="t">
                    <w14:rot w14:lat="0" w14:lon="0" w14:rev="0"/>
                  </w14:lightRig>
                </w14:scene3d>
              </w:rPr>
              <w:t>4.</w:t>
            </w:r>
            <w:r w:rsidR="00694FE9">
              <w:rPr>
                <w:rFonts w:asciiTheme="minorHAnsi" w:eastAsiaTheme="minorEastAsia" w:hAnsiTheme="minorHAnsi"/>
                <w:szCs w:val="22"/>
              </w:rPr>
              <w:tab/>
            </w:r>
            <w:r w:rsidR="00694FE9" w:rsidRPr="009D1964">
              <w:rPr>
                <w:rStyle w:val="Hyperlink"/>
              </w:rPr>
              <w:t>Divisional structure</w:t>
            </w:r>
            <w:r w:rsidR="00694FE9">
              <w:rPr>
                <w:webHidden/>
              </w:rPr>
              <w:tab/>
            </w:r>
            <w:r w:rsidR="00694FE9">
              <w:rPr>
                <w:webHidden/>
              </w:rPr>
              <w:fldChar w:fldCharType="begin"/>
            </w:r>
            <w:r w:rsidR="00694FE9">
              <w:rPr>
                <w:webHidden/>
              </w:rPr>
              <w:instrText xml:space="preserve"> PAGEREF _Toc66886195 \h </w:instrText>
            </w:r>
            <w:r w:rsidR="00694FE9">
              <w:rPr>
                <w:webHidden/>
              </w:rPr>
            </w:r>
            <w:r w:rsidR="00694FE9">
              <w:rPr>
                <w:webHidden/>
              </w:rPr>
              <w:fldChar w:fldCharType="separate"/>
            </w:r>
            <w:r w:rsidR="00E44FAD">
              <w:rPr>
                <w:webHidden/>
              </w:rPr>
              <w:t>6</w:t>
            </w:r>
            <w:r w:rsidR="00694FE9">
              <w:rPr>
                <w:webHidden/>
              </w:rPr>
              <w:fldChar w:fldCharType="end"/>
            </w:r>
          </w:hyperlink>
        </w:p>
        <w:p w14:paraId="3F6EB595" w14:textId="1EF49099" w:rsidR="00694FE9" w:rsidRDefault="0093741E" w:rsidP="00694FE9">
          <w:pPr>
            <w:pStyle w:val="TOC2"/>
            <w:rPr>
              <w:rFonts w:asciiTheme="minorHAnsi" w:eastAsiaTheme="minorEastAsia" w:hAnsiTheme="minorHAnsi"/>
              <w:szCs w:val="22"/>
              <w:lang w:eastAsia="en-AU"/>
            </w:rPr>
          </w:pPr>
          <w:hyperlink w:anchor="_Toc66886196" w:history="1">
            <w:r w:rsidR="00694FE9" w:rsidRPr="009D1964">
              <w:rPr>
                <w:rStyle w:val="Hyperlink"/>
              </w:rPr>
              <w:t>Division Lists</w:t>
            </w:r>
            <w:r w:rsidR="00694FE9">
              <w:rPr>
                <w:webHidden/>
              </w:rPr>
              <w:tab/>
            </w:r>
            <w:r w:rsidR="00694FE9">
              <w:rPr>
                <w:webHidden/>
              </w:rPr>
              <w:fldChar w:fldCharType="begin"/>
            </w:r>
            <w:r w:rsidR="00694FE9">
              <w:rPr>
                <w:webHidden/>
              </w:rPr>
              <w:instrText xml:space="preserve"> PAGEREF _Toc66886196 \h </w:instrText>
            </w:r>
            <w:r w:rsidR="00694FE9">
              <w:rPr>
                <w:webHidden/>
              </w:rPr>
            </w:r>
            <w:r w:rsidR="00694FE9">
              <w:rPr>
                <w:webHidden/>
              </w:rPr>
              <w:fldChar w:fldCharType="separate"/>
            </w:r>
            <w:r w:rsidR="00E44FAD">
              <w:rPr>
                <w:webHidden/>
              </w:rPr>
              <w:t>6</w:t>
            </w:r>
            <w:r w:rsidR="00694FE9">
              <w:rPr>
                <w:webHidden/>
              </w:rPr>
              <w:fldChar w:fldCharType="end"/>
            </w:r>
          </w:hyperlink>
        </w:p>
        <w:p w14:paraId="1538F33E" w14:textId="5EC74666" w:rsidR="00694FE9" w:rsidRDefault="0093741E" w:rsidP="00694FE9">
          <w:pPr>
            <w:pStyle w:val="TOC1"/>
            <w:rPr>
              <w:rFonts w:asciiTheme="minorHAnsi" w:eastAsiaTheme="minorEastAsia" w:hAnsiTheme="minorHAnsi"/>
              <w:szCs w:val="22"/>
            </w:rPr>
          </w:pPr>
          <w:hyperlink w:anchor="_Toc66886197" w:history="1">
            <w:r w:rsidR="00694FE9" w:rsidRPr="009D1964">
              <w:rPr>
                <w:rStyle w:val="Hyperlink"/>
                <w14:scene3d>
                  <w14:camera w14:prst="orthographicFront"/>
                  <w14:lightRig w14:rig="threePt" w14:dir="t">
                    <w14:rot w14:lat="0" w14:lon="0" w14:rev="0"/>
                  </w14:lightRig>
                </w14:scene3d>
              </w:rPr>
              <w:t>5.</w:t>
            </w:r>
            <w:r w:rsidR="00694FE9">
              <w:rPr>
                <w:rFonts w:asciiTheme="minorHAnsi" w:eastAsiaTheme="minorEastAsia" w:hAnsiTheme="minorHAnsi"/>
                <w:szCs w:val="22"/>
              </w:rPr>
              <w:tab/>
            </w:r>
            <w:r w:rsidR="00694FE9" w:rsidRPr="009D1964">
              <w:rPr>
                <w:rStyle w:val="Hyperlink"/>
              </w:rPr>
              <w:t>Practice notes</w:t>
            </w:r>
            <w:r w:rsidR="00694FE9">
              <w:rPr>
                <w:webHidden/>
              </w:rPr>
              <w:tab/>
            </w:r>
            <w:r w:rsidR="00694FE9">
              <w:rPr>
                <w:webHidden/>
              </w:rPr>
              <w:fldChar w:fldCharType="begin"/>
            </w:r>
            <w:r w:rsidR="00694FE9">
              <w:rPr>
                <w:webHidden/>
              </w:rPr>
              <w:instrText xml:space="preserve"> PAGEREF _Toc66886197 \h </w:instrText>
            </w:r>
            <w:r w:rsidR="00694FE9">
              <w:rPr>
                <w:webHidden/>
              </w:rPr>
            </w:r>
            <w:r w:rsidR="00694FE9">
              <w:rPr>
                <w:webHidden/>
              </w:rPr>
              <w:fldChar w:fldCharType="separate"/>
            </w:r>
            <w:r w:rsidR="00E44FAD">
              <w:rPr>
                <w:webHidden/>
              </w:rPr>
              <w:t>6</w:t>
            </w:r>
            <w:r w:rsidR="00694FE9">
              <w:rPr>
                <w:webHidden/>
              </w:rPr>
              <w:fldChar w:fldCharType="end"/>
            </w:r>
          </w:hyperlink>
        </w:p>
        <w:p w14:paraId="44D84A65" w14:textId="734EF563" w:rsidR="00694FE9" w:rsidRDefault="0093741E" w:rsidP="00694FE9">
          <w:pPr>
            <w:pStyle w:val="TOC2"/>
            <w:rPr>
              <w:rFonts w:asciiTheme="minorHAnsi" w:eastAsiaTheme="minorEastAsia" w:hAnsiTheme="minorHAnsi"/>
              <w:szCs w:val="22"/>
              <w:lang w:eastAsia="en-AU"/>
            </w:rPr>
          </w:pPr>
          <w:hyperlink w:anchor="_Toc66886198" w:history="1">
            <w:r w:rsidR="00694FE9" w:rsidRPr="009D1964">
              <w:rPr>
                <w:rStyle w:val="Hyperlink"/>
              </w:rPr>
              <w:t>Divisional practice notes</w:t>
            </w:r>
            <w:r w:rsidR="00694FE9">
              <w:rPr>
                <w:webHidden/>
              </w:rPr>
              <w:tab/>
            </w:r>
            <w:r w:rsidR="00694FE9">
              <w:rPr>
                <w:webHidden/>
              </w:rPr>
              <w:fldChar w:fldCharType="begin"/>
            </w:r>
            <w:r w:rsidR="00694FE9">
              <w:rPr>
                <w:webHidden/>
              </w:rPr>
              <w:instrText xml:space="preserve"> PAGEREF _Toc66886198 \h </w:instrText>
            </w:r>
            <w:r w:rsidR="00694FE9">
              <w:rPr>
                <w:webHidden/>
              </w:rPr>
            </w:r>
            <w:r w:rsidR="00694FE9">
              <w:rPr>
                <w:webHidden/>
              </w:rPr>
              <w:fldChar w:fldCharType="separate"/>
            </w:r>
            <w:r w:rsidR="00E44FAD">
              <w:rPr>
                <w:webHidden/>
              </w:rPr>
              <w:t>6</w:t>
            </w:r>
            <w:r w:rsidR="00694FE9">
              <w:rPr>
                <w:webHidden/>
              </w:rPr>
              <w:fldChar w:fldCharType="end"/>
            </w:r>
          </w:hyperlink>
        </w:p>
        <w:p w14:paraId="38AAD95C" w14:textId="5BAD89F6" w:rsidR="00694FE9" w:rsidRDefault="0093741E" w:rsidP="00694FE9">
          <w:pPr>
            <w:pStyle w:val="TOC1"/>
            <w:rPr>
              <w:rFonts w:asciiTheme="minorHAnsi" w:eastAsiaTheme="minorEastAsia" w:hAnsiTheme="minorHAnsi"/>
              <w:szCs w:val="22"/>
            </w:rPr>
          </w:pPr>
          <w:hyperlink w:anchor="_Toc66886199" w:history="1">
            <w:r w:rsidR="00694FE9" w:rsidRPr="009D1964">
              <w:rPr>
                <w:rStyle w:val="Hyperlink"/>
                <w14:scene3d>
                  <w14:camera w14:prst="orthographicFront"/>
                  <w14:lightRig w14:rig="threePt" w14:dir="t">
                    <w14:rot w14:lat="0" w14:lon="0" w14:rev="0"/>
                  </w14:lightRig>
                </w14:scene3d>
              </w:rPr>
              <w:t>6.</w:t>
            </w:r>
            <w:r w:rsidR="00694FE9">
              <w:rPr>
                <w:rFonts w:asciiTheme="minorHAnsi" w:eastAsiaTheme="minorEastAsia" w:hAnsiTheme="minorHAnsi"/>
                <w:szCs w:val="22"/>
              </w:rPr>
              <w:tab/>
            </w:r>
            <w:r w:rsidR="00694FE9" w:rsidRPr="009D1964">
              <w:rPr>
                <w:rStyle w:val="Hyperlink"/>
              </w:rPr>
              <w:t>Communication with the Court</w:t>
            </w:r>
            <w:r w:rsidR="00694FE9">
              <w:rPr>
                <w:webHidden/>
              </w:rPr>
              <w:tab/>
            </w:r>
            <w:r w:rsidR="00694FE9">
              <w:rPr>
                <w:webHidden/>
              </w:rPr>
              <w:fldChar w:fldCharType="begin"/>
            </w:r>
            <w:r w:rsidR="00694FE9">
              <w:rPr>
                <w:webHidden/>
              </w:rPr>
              <w:instrText xml:space="preserve"> PAGEREF _Toc66886199 \h </w:instrText>
            </w:r>
            <w:r w:rsidR="00694FE9">
              <w:rPr>
                <w:webHidden/>
              </w:rPr>
            </w:r>
            <w:r w:rsidR="00694FE9">
              <w:rPr>
                <w:webHidden/>
              </w:rPr>
              <w:fldChar w:fldCharType="separate"/>
            </w:r>
            <w:r w:rsidR="00E44FAD">
              <w:rPr>
                <w:webHidden/>
              </w:rPr>
              <w:t>7</w:t>
            </w:r>
            <w:r w:rsidR="00694FE9">
              <w:rPr>
                <w:webHidden/>
              </w:rPr>
              <w:fldChar w:fldCharType="end"/>
            </w:r>
          </w:hyperlink>
        </w:p>
        <w:p w14:paraId="0D618201" w14:textId="12CD99D0" w:rsidR="00694FE9" w:rsidRDefault="0093741E" w:rsidP="00694FE9">
          <w:pPr>
            <w:pStyle w:val="TOC2"/>
            <w:rPr>
              <w:rFonts w:asciiTheme="minorHAnsi" w:eastAsiaTheme="minorEastAsia" w:hAnsiTheme="minorHAnsi"/>
              <w:szCs w:val="22"/>
              <w:lang w:eastAsia="en-AU"/>
            </w:rPr>
          </w:pPr>
          <w:hyperlink w:anchor="_Toc66886200" w:history="1">
            <w:r w:rsidR="00694FE9" w:rsidRPr="009D1964">
              <w:rPr>
                <w:rStyle w:val="Hyperlink"/>
              </w:rPr>
              <w:t>Email</w:t>
            </w:r>
            <w:r w:rsidR="00694FE9">
              <w:rPr>
                <w:webHidden/>
              </w:rPr>
              <w:tab/>
            </w:r>
            <w:r w:rsidR="00694FE9">
              <w:rPr>
                <w:webHidden/>
              </w:rPr>
              <w:fldChar w:fldCharType="begin"/>
            </w:r>
            <w:r w:rsidR="00694FE9">
              <w:rPr>
                <w:webHidden/>
              </w:rPr>
              <w:instrText xml:space="preserve"> PAGEREF _Toc66886200 \h </w:instrText>
            </w:r>
            <w:r w:rsidR="00694FE9">
              <w:rPr>
                <w:webHidden/>
              </w:rPr>
            </w:r>
            <w:r w:rsidR="00694FE9">
              <w:rPr>
                <w:webHidden/>
              </w:rPr>
              <w:fldChar w:fldCharType="separate"/>
            </w:r>
            <w:r w:rsidR="00E44FAD">
              <w:rPr>
                <w:webHidden/>
              </w:rPr>
              <w:t>7</w:t>
            </w:r>
            <w:r w:rsidR="00694FE9">
              <w:rPr>
                <w:webHidden/>
              </w:rPr>
              <w:fldChar w:fldCharType="end"/>
            </w:r>
          </w:hyperlink>
        </w:p>
        <w:p w14:paraId="70C52332" w14:textId="433E5D54" w:rsidR="00694FE9" w:rsidRDefault="0093741E" w:rsidP="00694FE9">
          <w:pPr>
            <w:pStyle w:val="TOC1"/>
            <w:rPr>
              <w:rFonts w:asciiTheme="minorHAnsi" w:eastAsiaTheme="minorEastAsia" w:hAnsiTheme="minorHAnsi"/>
              <w:szCs w:val="22"/>
            </w:rPr>
          </w:pPr>
          <w:hyperlink w:anchor="_Toc66886201" w:history="1">
            <w:r w:rsidR="00694FE9" w:rsidRPr="009D1964">
              <w:rPr>
                <w:rStyle w:val="Hyperlink"/>
                <w14:scene3d>
                  <w14:camera w14:prst="orthographicFront"/>
                  <w14:lightRig w14:rig="threePt" w14:dir="t">
                    <w14:rot w14:lat="0" w14:lon="0" w14:rev="0"/>
                  </w14:lightRig>
                </w14:scene3d>
              </w:rPr>
              <w:t>7.</w:t>
            </w:r>
            <w:r w:rsidR="00694FE9">
              <w:rPr>
                <w:rFonts w:asciiTheme="minorHAnsi" w:eastAsiaTheme="minorEastAsia" w:hAnsiTheme="minorHAnsi"/>
                <w:szCs w:val="22"/>
              </w:rPr>
              <w:tab/>
            </w:r>
            <w:r w:rsidR="00694FE9" w:rsidRPr="009D1964">
              <w:rPr>
                <w:rStyle w:val="Hyperlink"/>
              </w:rPr>
              <w:t>Wigs</w:t>
            </w:r>
            <w:r w:rsidR="00694FE9">
              <w:rPr>
                <w:webHidden/>
              </w:rPr>
              <w:tab/>
            </w:r>
            <w:r w:rsidR="00694FE9">
              <w:rPr>
                <w:webHidden/>
              </w:rPr>
              <w:fldChar w:fldCharType="begin"/>
            </w:r>
            <w:r w:rsidR="00694FE9">
              <w:rPr>
                <w:webHidden/>
              </w:rPr>
              <w:instrText xml:space="preserve"> PAGEREF _Toc66886201 \h </w:instrText>
            </w:r>
            <w:r w:rsidR="00694FE9">
              <w:rPr>
                <w:webHidden/>
              </w:rPr>
            </w:r>
            <w:r w:rsidR="00694FE9">
              <w:rPr>
                <w:webHidden/>
              </w:rPr>
              <w:fldChar w:fldCharType="separate"/>
            </w:r>
            <w:r w:rsidR="00E44FAD">
              <w:rPr>
                <w:webHidden/>
              </w:rPr>
              <w:t>7</w:t>
            </w:r>
            <w:r w:rsidR="00694FE9">
              <w:rPr>
                <w:webHidden/>
              </w:rPr>
              <w:fldChar w:fldCharType="end"/>
            </w:r>
          </w:hyperlink>
        </w:p>
        <w:p w14:paraId="55E43644" w14:textId="593E54E8" w:rsidR="00694FE9" w:rsidRDefault="0093741E" w:rsidP="00694FE9">
          <w:pPr>
            <w:pStyle w:val="TOC1"/>
            <w:rPr>
              <w:rFonts w:asciiTheme="minorHAnsi" w:eastAsiaTheme="minorEastAsia" w:hAnsiTheme="minorHAnsi"/>
              <w:szCs w:val="22"/>
            </w:rPr>
          </w:pPr>
          <w:hyperlink w:anchor="_Toc66886202" w:history="1">
            <w:r w:rsidR="00694FE9" w:rsidRPr="009D1964">
              <w:rPr>
                <w:rStyle w:val="Hyperlink"/>
                <w14:scene3d>
                  <w14:camera w14:prst="orthographicFront"/>
                  <w14:lightRig w14:rig="threePt" w14:dir="t">
                    <w14:rot w14:lat="0" w14:lon="0" w14:rev="0"/>
                  </w14:lightRig>
                </w14:scene3d>
              </w:rPr>
              <w:t>8.</w:t>
            </w:r>
            <w:r w:rsidR="00694FE9">
              <w:rPr>
                <w:rFonts w:asciiTheme="minorHAnsi" w:eastAsiaTheme="minorEastAsia" w:hAnsiTheme="minorHAnsi"/>
                <w:szCs w:val="22"/>
              </w:rPr>
              <w:tab/>
            </w:r>
            <w:r w:rsidR="00694FE9" w:rsidRPr="009D1964">
              <w:rPr>
                <w:rStyle w:val="Hyperlink"/>
              </w:rPr>
              <w:t>Issue of proceedings</w:t>
            </w:r>
            <w:r w:rsidR="00694FE9">
              <w:rPr>
                <w:webHidden/>
              </w:rPr>
              <w:tab/>
            </w:r>
            <w:r w:rsidR="00694FE9">
              <w:rPr>
                <w:webHidden/>
              </w:rPr>
              <w:fldChar w:fldCharType="begin"/>
            </w:r>
            <w:r w:rsidR="00694FE9">
              <w:rPr>
                <w:webHidden/>
              </w:rPr>
              <w:instrText xml:space="preserve"> PAGEREF _Toc66886202 \h </w:instrText>
            </w:r>
            <w:r w:rsidR="00694FE9">
              <w:rPr>
                <w:webHidden/>
              </w:rPr>
            </w:r>
            <w:r w:rsidR="00694FE9">
              <w:rPr>
                <w:webHidden/>
              </w:rPr>
              <w:fldChar w:fldCharType="separate"/>
            </w:r>
            <w:r w:rsidR="00E44FAD">
              <w:rPr>
                <w:webHidden/>
              </w:rPr>
              <w:t>8</w:t>
            </w:r>
            <w:r w:rsidR="00694FE9">
              <w:rPr>
                <w:webHidden/>
              </w:rPr>
              <w:fldChar w:fldCharType="end"/>
            </w:r>
          </w:hyperlink>
        </w:p>
        <w:p w14:paraId="2F02A758" w14:textId="474C40FE" w:rsidR="00694FE9" w:rsidRDefault="0093741E" w:rsidP="00694FE9">
          <w:pPr>
            <w:pStyle w:val="TOC2"/>
            <w:rPr>
              <w:rFonts w:asciiTheme="minorHAnsi" w:eastAsiaTheme="minorEastAsia" w:hAnsiTheme="minorHAnsi"/>
              <w:szCs w:val="22"/>
              <w:lang w:eastAsia="en-AU"/>
            </w:rPr>
          </w:pPr>
          <w:hyperlink w:anchor="_Toc66886203" w:history="1">
            <w:r w:rsidR="00694FE9" w:rsidRPr="009D1964">
              <w:rPr>
                <w:rStyle w:val="Hyperlink"/>
              </w:rPr>
              <w:t>E-filing</w:t>
            </w:r>
            <w:r w:rsidR="00694FE9">
              <w:rPr>
                <w:webHidden/>
              </w:rPr>
              <w:tab/>
            </w:r>
            <w:r w:rsidR="00694FE9">
              <w:rPr>
                <w:webHidden/>
              </w:rPr>
              <w:fldChar w:fldCharType="begin"/>
            </w:r>
            <w:r w:rsidR="00694FE9">
              <w:rPr>
                <w:webHidden/>
              </w:rPr>
              <w:instrText xml:space="preserve"> PAGEREF _Toc66886203 \h </w:instrText>
            </w:r>
            <w:r w:rsidR="00694FE9">
              <w:rPr>
                <w:webHidden/>
              </w:rPr>
            </w:r>
            <w:r w:rsidR="00694FE9">
              <w:rPr>
                <w:webHidden/>
              </w:rPr>
              <w:fldChar w:fldCharType="separate"/>
            </w:r>
            <w:r w:rsidR="00E44FAD">
              <w:rPr>
                <w:webHidden/>
              </w:rPr>
              <w:t>8</w:t>
            </w:r>
            <w:r w:rsidR="00694FE9">
              <w:rPr>
                <w:webHidden/>
              </w:rPr>
              <w:fldChar w:fldCharType="end"/>
            </w:r>
          </w:hyperlink>
        </w:p>
        <w:p w14:paraId="13DAB03D" w14:textId="2877F21B" w:rsidR="00694FE9" w:rsidRDefault="0093741E" w:rsidP="00694FE9">
          <w:pPr>
            <w:pStyle w:val="TOC2"/>
            <w:rPr>
              <w:rFonts w:asciiTheme="minorHAnsi" w:eastAsiaTheme="minorEastAsia" w:hAnsiTheme="minorHAnsi"/>
              <w:szCs w:val="22"/>
              <w:lang w:eastAsia="en-AU"/>
            </w:rPr>
          </w:pPr>
          <w:hyperlink w:anchor="_Toc66886204" w:history="1">
            <w:r w:rsidR="00694FE9" w:rsidRPr="009D1964">
              <w:rPr>
                <w:rStyle w:val="Hyperlink"/>
              </w:rPr>
              <w:t>Division and List nomination</w:t>
            </w:r>
            <w:r w:rsidR="00694FE9">
              <w:rPr>
                <w:webHidden/>
              </w:rPr>
              <w:tab/>
            </w:r>
            <w:r w:rsidR="00694FE9">
              <w:rPr>
                <w:webHidden/>
              </w:rPr>
              <w:fldChar w:fldCharType="begin"/>
            </w:r>
            <w:r w:rsidR="00694FE9">
              <w:rPr>
                <w:webHidden/>
              </w:rPr>
              <w:instrText xml:space="preserve"> PAGEREF _Toc66886204 \h </w:instrText>
            </w:r>
            <w:r w:rsidR="00694FE9">
              <w:rPr>
                <w:webHidden/>
              </w:rPr>
            </w:r>
            <w:r w:rsidR="00694FE9">
              <w:rPr>
                <w:webHidden/>
              </w:rPr>
              <w:fldChar w:fldCharType="separate"/>
            </w:r>
            <w:r w:rsidR="00E44FAD">
              <w:rPr>
                <w:webHidden/>
              </w:rPr>
              <w:t>8</w:t>
            </w:r>
            <w:r w:rsidR="00694FE9">
              <w:rPr>
                <w:webHidden/>
              </w:rPr>
              <w:fldChar w:fldCharType="end"/>
            </w:r>
          </w:hyperlink>
        </w:p>
        <w:p w14:paraId="47A7E2C3" w14:textId="5CFEB485" w:rsidR="00694FE9" w:rsidRDefault="0093741E" w:rsidP="00694FE9">
          <w:pPr>
            <w:pStyle w:val="TOC2"/>
            <w:rPr>
              <w:rFonts w:asciiTheme="minorHAnsi" w:eastAsiaTheme="minorEastAsia" w:hAnsiTheme="minorHAnsi"/>
              <w:szCs w:val="22"/>
              <w:lang w:eastAsia="en-AU"/>
            </w:rPr>
          </w:pPr>
          <w:hyperlink w:anchor="_Toc66886205" w:history="1">
            <w:r w:rsidR="00694FE9" w:rsidRPr="009D1964">
              <w:rPr>
                <w:rStyle w:val="Hyperlink"/>
              </w:rPr>
              <w:t>Contact details</w:t>
            </w:r>
            <w:r w:rsidR="00694FE9">
              <w:rPr>
                <w:webHidden/>
              </w:rPr>
              <w:tab/>
            </w:r>
            <w:r w:rsidR="00694FE9">
              <w:rPr>
                <w:webHidden/>
              </w:rPr>
              <w:fldChar w:fldCharType="begin"/>
            </w:r>
            <w:r w:rsidR="00694FE9">
              <w:rPr>
                <w:webHidden/>
              </w:rPr>
              <w:instrText xml:space="preserve"> PAGEREF _Toc66886205 \h </w:instrText>
            </w:r>
            <w:r w:rsidR="00694FE9">
              <w:rPr>
                <w:webHidden/>
              </w:rPr>
            </w:r>
            <w:r w:rsidR="00694FE9">
              <w:rPr>
                <w:webHidden/>
              </w:rPr>
              <w:fldChar w:fldCharType="separate"/>
            </w:r>
            <w:r w:rsidR="00E44FAD">
              <w:rPr>
                <w:webHidden/>
              </w:rPr>
              <w:t>9</w:t>
            </w:r>
            <w:r w:rsidR="00694FE9">
              <w:rPr>
                <w:webHidden/>
              </w:rPr>
              <w:fldChar w:fldCharType="end"/>
            </w:r>
          </w:hyperlink>
        </w:p>
        <w:p w14:paraId="0EB31B13" w14:textId="35753CCC" w:rsidR="00694FE9" w:rsidRDefault="0093741E" w:rsidP="00694FE9">
          <w:pPr>
            <w:pStyle w:val="TOC1"/>
            <w:rPr>
              <w:rFonts w:asciiTheme="minorHAnsi" w:eastAsiaTheme="minorEastAsia" w:hAnsiTheme="minorHAnsi"/>
              <w:szCs w:val="22"/>
            </w:rPr>
          </w:pPr>
          <w:hyperlink w:anchor="_Toc66886206" w:history="1">
            <w:r w:rsidR="00694FE9" w:rsidRPr="009D1964">
              <w:rPr>
                <w:rStyle w:val="Hyperlink"/>
                <w14:scene3d>
                  <w14:camera w14:prst="orthographicFront"/>
                  <w14:lightRig w14:rig="threePt" w14:dir="t">
                    <w14:rot w14:lat="0" w14:lon="0" w14:rev="0"/>
                  </w14:lightRig>
                </w14:scene3d>
              </w:rPr>
              <w:t>9.</w:t>
            </w:r>
            <w:r w:rsidR="00694FE9">
              <w:rPr>
                <w:rFonts w:asciiTheme="minorHAnsi" w:eastAsiaTheme="minorEastAsia" w:hAnsiTheme="minorHAnsi"/>
                <w:szCs w:val="22"/>
              </w:rPr>
              <w:tab/>
            </w:r>
            <w:r w:rsidR="00694FE9" w:rsidRPr="009D1964">
              <w:rPr>
                <w:rStyle w:val="Hyperlink"/>
              </w:rPr>
              <w:t>Original documents</w:t>
            </w:r>
            <w:r w:rsidR="00694FE9">
              <w:rPr>
                <w:webHidden/>
              </w:rPr>
              <w:tab/>
            </w:r>
            <w:r w:rsidR="00694FE9">
              <w:rPr>
                <w:webHidden/>
              </w:rPr>
              <w:fldChar w:fldCharType="begin"/>
            </w:r>
            <w:r w:rsidR="00694FE9">
              <w:rPr>
                <w:webHidden/>
              </w:rPr>
              <w:instrText xml:space="preserve"> PAGEREF _Toc66886206 \h </w:instrText>
            </w:r>
            <w:r w:rsidR="00694FE9">
              <w:rPr>
                <w:webHidden/>
              </w:rPr>
            </w:r>
            <w:r w:rsidR="00694FE9">
              <w:rPr>
                <w:webHidden/>
              </w:rPr>
              <w:fldChar w:fldCharType="separate"/>
            </w:r>
            <w:r w:rsidR="00E44FAD">
              <w:rPr>
                <w:webHidden/>
              </w:rPr>
              <w:t>9</w:t>
            </w:r>
            <w:r w:rsidR="00694FE9">
              <w:rPr>
                <w:webHidden/>
              </w:rPr>
              <w:fldChar w:fldCharType="end"/>
            </w:r>
          </w:hyperlink>
        </w:p>
        <w:p w14:paraId="08225F47" w14:textId="4AD23330" w:rsidR="00694FE9" w:rsidRDefault="0093741E" w:rsidP="00694FE9">
          <w:pPr>
            <w:pStyle w:val="TOC1"/>
            <w:rPr>
              <w:rFonts w:asciiTheme="minorHAnsi" w:eastAsiaTheme="minorEastAsia" w:hAnsiTheme="minorHAnsi"/>
              <w:szCs w:val="22"/>
            </w:rPr>
          </w:pPr>
          <w:hyperlink w:anchor="_Toc66886207" w:history="1">
            <w:r w:rsidR="00694FE9" w:rsidRPr="009D1964">
              <w:rPr>
                <w:rStyle w:val="Hyperlink"/>
                <w14:scene3d>
                  <w14:camera w14:prst="orthographicFront"/>
                  <w14:lightRig w14:rig="threePt" w14:dir="t">
                    <w14:rot w14:lat="0" w14:lon="0" w14:rev="0"/>
                  </w14:lightRig>
                </w14:scene3d>
              </w:rPr>
              <w:t>10.</w:t>
            </w:r>
            <w:r w:rsidR="00694FE9">
              <w:rPr>
                <w:rFonts w:asciiTheme="minorHAnsi" w:eastAsiaTheme="minorEastAsia" w:hAnsiTheme="minorHAnsi"/>
                <w:szCs w:val="22"/>
              </w:rPr>
              <w:tab/>
            </w:r>
            <w:r w:rsidR="00694FE9" w:rsidRPr="009D1964">
              <w:rPr>
                <w:rStyle w:val="Hyperlink"/>
              </w:rPr>
              <w:t>Related proceedings</w:t>
            </w:r>
            <w:r w:rsidR="00694FE9">
              <w:rPr>
                <w:webHidden/>
              </w:rPr>
              <w:tab/>
            </w:r>
            <w:r w:rsidR="00694FE9">
              <w:rPr>
                <w:webHidden/>
              </w:rPr>
              <w:fldChar w:fldCharType="begin"/>
            </w:r>
            <w:r w:rsidR="00694FE9">
              <w:rPr>
                <w:webHidden/>
              </w:rPr>
              <w:instrText xml:space="preserve"> PAGEREF _Toc66886207 \h </w:instrText>
            </w:r>
            <w:r w:rsidR="00694FE9">
              <w:rPr>
                <w:webHidden/>
              </w:rPr>
            </w:r>
            <w:r w:rsidR="00694FE9">
              <w:rPr>
                <w:webHidden/>
              </w:rPr>
              <w:fldChar w:fldCharType="separate"/>
            </w:r>
            <w:r w:rsidR="00E44FAD">
              <w:rPr>
                <w:webHidden/>
              </w:rPr>
              <w:t>9</w:t>
            </w:r>
            <w:r w:rsidR="00694FE9">
              <w:rPr>
                <w:webHidden/>
              </w:rPr>
              <w:fldChar w:fldCharType="end"/>
            </w:r>
          </w:hyperlink>
        </w:p>
        <w:p w14:paraId="29ADE330" w14:textId="53661BA7" w:rsidR="00694FE9" w:rsidRDefault="0093741E" w:rsidP="00694FE9">
          <w:pPr>
            <w:pStyle w:val="TOC1"/>
            <w:rPr>
              <w:rFonts w:asciiTheme="minorHAnsi" w:eastAsiaTheme="minorEastAsia" w:hAnsiTheme="minorHAnsi"/>
              <w:szCs w:val="22"/>
            </w:rPr>
          </w:pPr>
          <w:hyperlink w:anchor="_Toc66886208" w:history="1">
            <w:r w:rsidR="00694FE9" w:rsidRPr="009D1964">
              <w:rPr>
                <w:rStyle w:val="Hyperlink"/>
                <w14:scene3d>
                  <w14:camera w14:prst="orthographicFront"/>
                  <w14:lightRig w14:rig="threePt" w14:dir="t">
                    <w14:rot w14:lat="0" w14:lon="0" w14:rev="0"/>
                  </w14:lightRig>
                </w14:scene3d>
              </w:rPr>
              <w:t>11.</w:t>
            </w:r>
            <w:r w:rsidR="00694FE9">
              <w:rPr>
                <w:rFonts w:asciiTheme="minorHAnsi" w:eastAsiaTheme="minorEastAsia" w:hAnsiTheme="minorHAnsi"/>
                <w:szCs w:val="22"/>
              </w:rPr>
              <w:tab/>
            </w:r>
            <w:r w:rsidR="00694FE9" w:rsidRPr="009D1964">
              <w:rPr>
                <w:rStyle w:val="Hyperlink"/>
              </w:rPr>
              <w:t>Administrative mentions</w:t>
            </w:r>
            <w:r w:rsidR="00694FE9">
              <w:rPr>
                <w:webHidden/>
              </w:rPr>
              <w:tab/>
            </w:r>
            <w:r w:rsidR="00694FE9">
              <w:rPr>
                <w:webHidden/>
              </w:rPr>
              <w:fldChar w:fldCharType="begin"/>
            </w:r>
            <w:r w:rsidR="00694FE9">
              <w:rPr>
                <w:webHidden/>
              </w:rPr>
              <w:instrText xml:space="preserve"> PAGEREF _Toc66886208 \h </w:instrText>
            </w:r>
            <w:r w:rsidR="00694FE9">
              <w:rPr>
                <w:webHidden/>
              </w:rPr>
            </w:r>
            <w:r w:rsidR="00694FE9">
              <w:rPr>
                <w:webHidden/>
              </w:rPr>
              <w:fldChar w:fldCharType="separate"/>
            </w:r>
            <w:r w:rsidR="00E44FAD">
              <w:rPr>
                <w:webHidden/>
              </w:rPr>
              <w:t>10</w:t>
            </w:r>
            <w:r w:rsidR="00694FE9">
              <w:rPr>
                <w:webHidden/>
              </w:rPr>
              <w:fldChar w:fldCharType="end"/>
            </w:r>
          </w:hyperlink>
        </w:p>
        <w:p w14:paraId="0EF16B5A" w14:textId="0868C9FF" w:rsidR="00694FE9" w:rsidRDefault="0093741E" w:rsidP="00694FE9">
          <w:pPr>
            <w:pStyle w:val="TOC2"/>
            <w:rPr>
              <w:rFonts w:asciiTheme="minorHAnsi" w:eastAsiaTheme="minorEastAsia" w:hAnsiTheme="minorHAnsi"/>
              <w:szCs w:val="22"/>
              <w:lang w:eastAsia="en-AU"/>
            </w:rPr>
          </w:pPr>
          <w:hyperlink w:anchor="_Toc66886209" w:history="1">
            <w:r w:rsidR="00694FE9" w:rsidRPr="009D1964">
              <w:rPr>
                <w:rStyle w:val="Hyperlink"/>
              </w:rPr>
              <w:t>Where parties are not ready to proceed</w:t>
            </w:r>
            <w:r w:rsidR="00694FE9">
              <w:rPr>
                <w:webHidden/>
              </w:rPr>
              <w:tab/>
            </w:r>
            <w:r w:rsidR="00694FE9">
              <w:rPr>
                <w:webHidden/>
              </w:rPr>
              <w:fldChar w:fldCharType="begin"/>
            </w:r>
            <w:r w:rsidR="00694FE9">
              <w:rPr>
                <w:webHidden/>
              </w:rPr>
              <w:instrText xml:space="preserve"> PAGEREF _Toc66886209 \h </w:instrText>
            </w:r>
            <w:r w:rsidR="00694FE9">
              <w:rPr>
                <w:webHidden/>
              </w:rPr>
            </w:r>
            <w:r w:rsidR="00694FE9">
              <w:rPr>
                <w:webHidden/>
              </w:rPr>
              <w:fldChar w:fldCharType="separate"/>
            </w:r>
            <w:r w:rsidR="00E44FAD">
              <w:rPr>
                <w:webHidden/>
              </w:rPr>
              <w:t>10</w:t>
            </w:r>
            <w:r w:rsidR="00694FE9">
              <w:rPr>
                <w:webHidden/>
              </w:rPr>
              <w:fldChar w:fldCharType="end"/>
            </w:r>
          </w:hyperlink>
        </w:p>
        <w:p w14:paraId="5EB01709" w14:textId="481649C1" w:rsidR="00694FE9" w:rsidRDefault="0093741E" w:rsidP="00694FE9">
          <w:pPr>
            <w:pStyle w:val="TOC2"/>
            <w:rPr>
              <w:rFonts w:asciiTheme="minorHAnsi" w:eastAsiaTheme="minorEastAsia" w:hAnsiTheme="minorHAnsi"/>
              <w:szCs w:val="22"/>
              <w:lang w:eastAsia="en-AU"/>
            </w:rPr>
          </w:pPr>
          <w:hyperlink w:anchor="_Toc66886210" w:history="1">
            <w:r w:rsidR="00694FE9" w:rsidRPr="009D1964">
              <w:rPr>
                <w:rStyle w:val="Hyperlink"/>
              </w:rPr>
              <w:t>Where parties cannot agree on consent orders</w:t>
            </w:r>
            <w:r w:rsidR="00694FE9">
              <w:rPr>
                <w:webHidden/>
              </w:rPr>
              <w:tab/>
            </w:r>
            <w:r w:rsidR="00694FE9">
              <w:rPr>
                <w:webHidden/>
              </w:rPr>
              <w:fldChar w:fldCharType="begin"/>
            </w:r>
            <w:r w:rsidR="00694FE9">
              <w:rPr>
                <w:webHidden/>
              </w:rPr>
              <w:instrText xml:space="preserve"> PAGEREF _Toc66886210 \h </w:instrText>
            </w:r>
            <w:r w:rsidR="00694FE9">
              <w:rPr>
                <w:webHidden/>
              </w:rPr>
            </w:r>
            <w:r w:rsidR="00694FE9">
              <w:rPr>
                <w:webHidden/>
              </w:rPr>
              <w:fldChar w:fldCharType="separate"/>
            </w:r>
            <w:r w:rsidR="00E44FAD">
              <w:rPr>
                <w:webHidden/>
              </w:rPr>
              <w:t>10</w:t>
            </w:r>
            <w:r w:rsidR="00694FE9">
              <w:rPr>
                <w:webHidden/>
              </w:rPr>
              <w:fldChar w:fldCharType="end"/>
            </w:r>
          </w:hyperlink>
        </w:p>
        <w:p w14:paraId="2470AF14" w14:textId="06475BF3" w:rsidR="00694FE9" w:rsidRDefault="0093741E" w:rsidP="00694FE9">
          <w:pPr>
            <w:pStyle w:val="TOC2"/>
            <w:rPr>
              <w:rFonts w:asciiTheme="minorHAnsi" w:eastAsiaTheme="minorEastAsia" w:hAnsiTheme="minorHAnsi"/>
              <w:szCs w:val="22"/>
              <w:lang w:eastAsia="en-AU"/>
            </w:rPr>
          </w:pPr>
          <w:hyperlink w:anchor="_Toc66886211" w:history="1">
            <w:r w:rsidR="00694FE9" w:rsidRPr="009D1964">
              <w:rPr>
                <w:rStyle w:val="Hyperlink"/>
              </w:rPr>
              <w:t>Specific timing of administrative mentions for police tort claims</w:t>
            </w:r>
            <w:r w:rsidR="00694FE9">
              <w:rPr>
                <w:webHidden/>
              </w:rPr>
              <w:tab/>
            </w:r>
            <w:r w:rsidR="00694FE9">
              <w:rPr>
                <w:webHidden/>
              </w:rPr>
              <w:fldChar w:fldCharType="begin"/>
            </w:r>
            <w:r w:rsidR="00694FE9">
              <w:rPr>
                <w:webHidden/>
              </w:rPr>
              <w:instrText xml:space="preserve"> PAGEREF _Toc66886211 \h </w:instrText>
            </w:r>
            <w:r w:rsidR="00694FE9">
              <w:rPr>
                <w:webHidden/>
              </w:rPr>
            </w:r>
            <w:r w:rsidR="00694FE9">
              <w:rPr>
                <w:webHidden/>
              </w:rPr>
              <w:fldChar w:fldCharType="separate"/>
            </w:r>
            <w:r w:rsidR="00E44FAD">
              <w:rPr>
                <w:webHidden/>
              </w:rPr>
              <w:t>10</w:t>
            </w:r>
            <w:r w:rsidR="00694FE9">
              <w:rPr>
                <w:webHidden/>
              </w:rPr>
              <w:fldChar w:fldCharType="end"/>
            </w:r>
          </w:hyperlink>
        </w:p>
        <w:p w14:paraId="11F960F2" w14:textId="02D2B7F2" w:rsidR="00694FE9" w:rsidRDefault="0093741E" w:rsidP="00694FE9">
          <w:pPr>
            <w:pStyle w:val="TOC1"/>
            <w:rPr>
              <w:rFonts w:asciiTheme="minorHAnsi" w:eastAsiaTheme="minorEastAsia" w:hAnsiTheme="minorHAnsi"/>
              <w:szCs w:val="22"/>
            </w:rPr>
          </w:pPr>
          <w:hyperlink w:anchor="_Toc66886212" w:history="1">
            <w:r w:rsidR="00694FE9" w:rsidRPr="009D1964">
              <w:rPr>
                <w:rStyle w:val="Hyperlink"/>
                <w14:scene3d>
                  <w14:camera w14:prst="orthographicFront"/>
                  <w14:lightRig w14:rig="threePt" w14:dir="t">
                    <w14:rot w14:lat="0" w14:lon="0" w14:rev="0"/>
                  </w14:lightRig>
                </w14:scene3d>
              </w:rPr>
              <w:t>12.</w:t>
            </w:r>
            <w:r w:rsidR="00694FE9">
              <w:rPr>
                <w:rFonts w:asciiTheme="minorHAnsi" w:eastAsiaTheme="minorEastAsia" w:hAnsiTheme="minorHAnsi"/>
                <w:szCs w:val="22"/>
              </w:rPr>
              <w:tab/>
            </w:r>
            <w:r w:rsidR="00694FE9" w:rsidRPr="009D1964">
              <w:rPr>
                <w:rStyle w:val="Hyperlink"/>
              </w:rPr>
              <w:t>Timetabling Orders</w:t>
            </w:r>
            <w:r w:rsidR="00694FE9">
              <w:rPr>
                <w:webHidden/>
              </w:rPr>
              <w:tab/>
            </w:r>
            <w:r w:rsidR="00694FE9">
              <w:rPr>
                <w:webHidden/>
              </w:rPr>
              <w:fldChar w:fldCharType="begin"/>
            </w:r>
            <w:r w:rsidR="00694FE9">
              <w:rPr>
                <w:webHidden/>
              </w:rPr>
              <w:instrText xml:space="preserve"> PAGEREF _Toc66886212 \h </w:instrText>
            </w:r>
            <w:r w:rsidR="00694FE9">
              <w:rPr>
                <w:webHidden/>
              </w:rPr>
            </w:r>
            <w:r w:rsidR="00694FE9">
              <w:rPr>
                <w:webHidden/>
              </w:rPr>
              <w:fldChar w:fldCharType="separate"/>
            </w:r>
            <w:r w:rsidR="00E44FAD">
              <w:rPr>
                <w:webHidden/>
              </w:rPr>
              <w:t>11</w:t>
            </w:r>
            <w:r w:rsidR="00694FE9">
              <w:rPr>
                <w:webHidden/>
              </w:rPr>
              <w:fldChar w:fldCharType="end"/>
            </w:r>
          </w:hyperlink>
        </w:p>
        <w:p w14:paraId="2708CCC0" w14:textId="3AA08F6E" w:rsidR="00694FE9" w:rsidRDefault="0093741E" w:rsidP="00694FE9">
          <w:pPr>
            <w:pStyle w:val="TOC2"/>
            <w:rPr>
              <w:rFonts w:asciiTheme="minorHAnsi" w:eastAsiaTheme="minorEastAsia" w:hAnsiTheme="minorHAnsi"/>
              <w:szCs w:val="22"/>
              <w:lang w:eastAsia="en-AU"/>
            </w:rPr>
          </w:pPr>
          <w:hyperlink w:anchor="_Toc66886213" w:history="1">
            <w:r w:rsidR="00694FE9" w:rsidRPr="009D1964">
              <w:rPr>
                <w:rStyle w:val="Hyperlink"/>
              </w:rPr>
              <w:t>Standard timetabling orders</w:t>
            </w:r>
            <w:r w:rsidR="00694FE9">
              <w:rPr>
                <w:webHidden/>
              </w:rPr>
              <w:tab/>
            </w:r>
            <w:r w:rsidR="00694FE9">
              <w:rPr>
                <w:webHidden/>
              </w:rPr>
              <w:fldChar w:fldCharType="begin"/>
            </w:r>
            <w:r w:rsidR="00694FE9">
              <w:rPr>
                <w:webHidden/>
              </w:rPr>
              <w:instrText xml:space="preserve"> PAGEREF _Toc66886213 \h </w:instrText>
            </w:r>
            <w:r w:rsidR="00694FE9">
              <w:rPr>
                <w:webHidden/>
              </w:rPr>
            </w:r>
            <w:r w:rsidR="00694FE9">
              <w:rPr>
                <w:webHidden/>
              </w:rPr>
              <w:fldChar w:fldCharType="separate"/>
            </w:r>
            <w:r w:rsidR="00E44FAD">
              <w:rPr>
                <w:webHidden/>
              </w:rPr>
              <w:t>11</w:t>
            </w:r>
            <w:r w:rsidR="00694FE9">
              <w:rPr>
                <w:webHidden/>
              </w:rPr>
              <w:fldChar w:fldCharType="end"/>
            </w:r>
          </w:hyperlink>
        </w:p>
        <w:p w14:paraId="17A3BB5E" w14:textId="48A4A042" w:rsidR="00694FE9" w:rsidRDefault="0093741E" w:rsidP="00694FE9">
          <w:pPr>
            <w:pStyle w:val="TOC2"/>
            <w:rPr>
              <w:rFonts w:asciiTheme="minorHAnsi" w:eastAsiaTheme="minorEastAsia" w:hAnsiTheme="minorHAnsi"/>
              <w:szCs w:val="22"/>
              <w:lang w:eastAsia="en-AU"/>
            </w:rPr>
          </w:pPr>
          <w:hyperlink w:anchor="_Toc66886214" w:history="1">
            <w:r w:rsidR="00694FE9" w:rsidRPr="009D1964">
              <w:rPr>
                <w:rStyle w:val="Hyperlink"/>
              </w:rPr>
              <w:t>Setting down for trial fee</w:t>
            </w:r>
            <w:r w:rsidR="00694FE9">
              <w:rPr>
                <w:webHidden/>
              </w:rPr>
              <w:tab/>
            </w:r>
            <w:r w:rsidR="00694FE9">
              <w:rPr>
                <w:webHidden/>
              </w:rPr>
              <w:fldChar w:fldCharType="begin"/>
            </w:r>
            <w:r w:rsidR="00694FE9">
              <w:rPr>
                <w:webHidden/>
              </w:rPr>
              <w:instrText xml:space="preserve"> PAGEREF _Toc66886214 \h </w:instrText>
            </w:r>
            <w:r w:rsidR="00694FE9">
              <w:rPr>
                <w:webHidden/>
              </w:rPr>
            </w:r>
            <w:r w:rsidR="00694FE9">
              <w:rPr>
                <w:webHidden/>
              </w:rPr>
              <w:fldChar w:fldCharType="separate"/>
            </w:r>
            <w:r w:rsidR="00E44FAD">
              <w:rPr>
                <w:webHidden/>
              </w:rPr>
              <w:t>11</w:t>
            </w:r>
            <w:r w:rsidR="00694FE9">
              <w:rPr>
                <w:webHidden/>
              </w:rPr>
              <w:fldChar w:fldCharType="end"/>
            </w:r>
          </w:hyperlink>
        </w:p>
        <w:p w14:paraId="7F57C1E9" w14:textId="5FAAF52E" w:rsidR="00694FE9" w:rsidRDefault="0093741E" w:rsidP="00694FE9">
          <w:pPr>
            <w:pStyle w:val="TOC2"/>
            <w:rPr>
              <w:rFonts w:asciiTheme="minorHAnsi" w:eastAsiaTheme="minorEastAsia" w:hAnsiTheme="minorHAnsi"/>
              <w:szCs w:val="22"/>
              <w:lang w:eastAsia="en-AU"/>
            </w:rPr>
          </w:pPr>
          <w:hyperlink w:anchor="_Toc66886215" w:history="1">
            <w:r w:rsidR="00694FE9" w:rsidRPr="009D1964">
              <w:rPr>
                <w:rStyle w:val="Hyperlink"/>
              </w:rPr>
              <w:t>Witness ill, overseas or interstate</w:t>
            </w:r>
            <w:r w:rsidR="00694FE9">
              <w:rPr>
                <w:webHidden/>
              </w:rPr>
              <w:tab/>
            </w:r>
            <w:r w:rsidR="00694FE9">
              <w:rPr>
                <w:webHidden/>
              </w:rPr>
              <w:fldChar w:fldCharType="begin"/>
            </w:r>
            <w:r w:rsidR="00694FE9">
              <w:rPr>
                <w:webHidden/>
              </w:rPr>
              <w:instrText xml:space="preserve"> PAGEREF _Toc66886215 \h </w:instrText>
            </w:r>
            <w:r w:rsidR="00694FE9">
              <w:rPr>
                <w:webHidden/>
              </w:rPr>
            </w:r>
            <w:r w:rsidR="00694FE9">
              <w:rPr>
                <w:webHidden/>
              </w:rPr>
              <w:fldChar w:fldCharType="separate"/>
            </w:r>
            <w:r w:rsidR="00E44FAD">
              <w:rPr>
                <w:webHidden/>
              </w:rPr>
              <w:t>11</w:t>
            </w:r>
            <w:r w:rsidR="00694FE9">
              <w:rPr>
                <w:webHidden/>
              </w:rPr>
              <w:fldChar w:fldCharType="end"/>
            </w:r>
          </w:hyperlink>
        </w:p>
        <w:p w14:paraId="64B713C2" w14:textId="0F3FA52C" w:rsidR="00694FE9" w:rsidRDefault="0093741E" w:rsidP="00694FE9">
          <w:pPr>
            <w:pStyle w:val="TOC1"/>
            <w:rPr>
              <w:rFonts w:asciiTheme="minorHAnsi" w:eastAsiaTheme="minorEastAsia" w:hAnsiTheme="minorHAnsi"/>
              <w:szCs w:val="22"/>
            </w:rPr>
          </w:pPr>
          <w:hyperlink w:anchor="_Toc66886216" w:history="1">
            <w:r w:rsidR="00694FE9" w:rsidRPr="009D1964">
              <w:rPr>
                <w:rStyle w:val="Hyperlink"/>
                <w14:scene3d>
                  <w14:camera w14:prst="orthographicFront"/>
                  <w14:lightRig w14:rig="threePt" w14:dir="t">
                    <w14:rot w14:lat="0" w14:lon="0" w14:rev="0"/>
                  </w14:lightRig>
                </w14:scene3d>
              </w:rPr>
              <w:t>13.</w:t>
            </w:r>
            <w:r w:rsidR="00694FE9">
              <w:rPr>
                <w:rFonts w:asciiTheme="minorHAnsi" w:eastAsiaTheme="minorEastAsia" w:hAnsiTheme="minorHAnsi"/>
                <w:szCs w:val="22"/>
              </w:rPr>
              <w:tab/>
            </w:r>
            <w:r w:rsidR="00694FE9" w:rsidRPr="009D1964">
              <w:rPr>
                <w:rStyle w:val="Hyperlink"/>
              </w:rPr>
              <w:t>Limitations defence</w:t>
            </w:r>
            <w:r w:rsidR="00694FE9">
              <w:rPr>
                <w:webHidden/>
              </w:rPr>
              <w:tab/>
            </w:r>
            <w:r w:rsidR="00694FE9">
              <w:rPr>
                <w:webHidden/>
              </w:rPr>
              <w:fldChar w:fldCharType="begin"/>
            </w:r>
            <w:r w:rsidR="00694FE9">
              <w:rPr>
                <w:webHidden/>
              </w:rPr>
              <w:instrText xml:space="preserve"> PAGEREF _Toc66886216 \h </w:instrText>
            </w:r>
            <w:r w:rsidR="00694FE9">
              <w:rPr>
                <w:webHidden/>
              </w:rPr>
            </w:r>
            <w:r w:rsidR="00694FE9">
              <w:rPr>
                <w:webHidden/>
              </w:rPr>
              <w:fldChar w:fldCharType="separate"/>
            </w:r>
            <w:r w:rsidR="00E44FAD">
              <w:rPr>
                <w:webHidden/>
              </w:rPr>
              <w:t>12</w:t>
            </w:r>
            <w:r w:rsidR="00694FE9">
              <w:rPr>
                <w:webHidden/>
              </w:rPr>
              <w:fldChar w:fldCharType="end"/>
            </w:r>
          </w:hyperlink>
        </w:p>
        <w:p w14:paraId="5E7DED17" w14:textId="46943F70" w:rsidR="00694FE9" w:rsidRDefault="0093741E" w:rsidP="00694FE9">
          <w:pPr>
            <w:pStyle w:val="TOC1"/>
            <w:rPr>
              <w:rFonts w:asciiTheme="minorHAnsi" w:eastAsiaTheme="minorEastAsia" w:hAnsiTheme="minorHAnsi"/>
              <w:szCs w:val="22"/>
            </w:rPr>
          </w:pPr>
          <w:hyperlink w:anchor="_Toc66886217" w:history="1">
            <w:r w:rsidR="00694FE9" w:rsidRPr="009D1964">
              <w:rPr>
                <w:rStyle w:val="Hyperlink"/>
                <w14:scene3d>
                  <w14:camera w14:prst="orthographicFront"/>
                  <w14:lightRig w14:rig="threePt" w14:dir="t">
                    <w14:rot w14:lat="0" w14:lon="0" w14:rev="0"/>
                  </w14:lightRig>
                </w14:scene3d>
              </w:rPr>
              <w:t>14.</w:t>
            </w:r>
            <w:r w:rsidR="00694FE9">
              <w:rPr>
                <w:rFonts w:asciiTheme="minorHAnsi" w:eastAsiaTheme="minorEastAsia" w:hAnsiTheme="minorHAnsi"/>
                <w:szCs w:val="22"/>
              </w:rPr>
              <w:tab/>
            </w:r>
            <w:r w:rsidR="00694FE9" w:rsidRPr="009D1964">
              <w:rPr>
                <w:rStyle w:val="Hyperlink"/>
              </w:rPr>
              <w:t xml:space="preserve">Impairment Assessment pursuant to the </w:t>
            </w:r>
            <w:r w:rsidR="00694FE9" w:rsidRPr="009D1964">
              <w:rPr>
                <w:rStyle w:val="Hyperlink"/>
                <w:i/>
                <w:iCs/>
              </w:rPr>
              <w:t xml:space="preserve">Wrongs Act </w:t>
            </w:r>
            <w:r w:rsidR="00694FE9" w:rsidRPr="009D1964">
              <w:rPr>
                <w:rStyle w:val="Hyperlink"/>
              </w:rPr>
              <w:t>1958</w:t>
            </w:r>
            <w:r w:rsidR="00694FE9">
              <w:rPr>
                <w:webHidden/>
              </w:rPr>
              <w:tab/>
            </w:r>
            <w:r w:rsidR="00694FE9">
              <w:rPr>
                <w:webHidden/>
              </w:rPr>
              <w:fldChar w:fldCharType="begin"/>
            </w:r>
            <w:r w:rsidR="00694FE9">
              <w:rPr>
                <w:webHidden/>
              </w:rPr>
              <w:instrText xml:space="preserve"> PAGEREF _Toc66886217 \h </w:instrText>
            </w:r>
            <w:r w:rsidR="00694FE9">
              <w:rPr>
                <w:webHidden/>
              </w:rPr>
            </w:r>
            <w:r w:rsidR="00694FE9">
              <w:rPr>
                <w:webHidden/>
              </w:rPr>
              <w:fldChar w:fldCharType="separate"/>
            </w:r>
            <w:r w:rsidR="00E44FAD">
              <w:rPr>
                <w:webHidden/>
              </w:rPr>
              <w:t>12</w:t>
            </w:r>
            <w:r w:rsidR="00694FE9">
              <w:rPr>
                <w:webHidden/>
              </w:rPr>
              <w:fldChar w:fldCharType="end"/>
            </w:r>
          </w:hyperlink>
        </w:p>
        <w:p w14:paraId="1FFD6F9D" w14:textId="722D7796" w:rsidR="00694FE9" w:rsidRDefault="0093741E" w:rsidP="00694FE9">
          <w:pPr>
            <w:pStyle w:val="TOC1"/>
            <w:rPr>
              <w:rFonts w:asciiTheme="minorHAnsi" w:eastAsiaTheme="minorEastAsia" w:hAnsiTheme="minorHAnsi"/>
              <w:szCs w:val="22"/>
            </w:rPr>
          </w:pPr>
          <w:hyperlink w:anchor="_Toc66886218" w:history="1">
            <w:r w:rsidR="00694FE9" w:rsidRPr="009D1964">
              <w:rPr>
                <w:rStyle w:val="Hyperlink"/>
                <w14:scene3d>
                  <w14:camera w14:prst="orthographicFront"/>
                  <w14:lightRig w14:rig="threePt" w14:dir="t">
                    <w14:rot w14:lat="0" w14:lon="0" w14:rev="0"/>
                  </w14:lightRig>
                </w14:scene3d>
              </w:rPr>
              <w:t>15.</w:t>
            </w:r>
            <w:r w:rsidR="00694FE9">
              <w:rPr>
                <w:rFonts w:asciiTheme="minorHAnsi" w:eastAsiaTheme="minorEastAsia" w:hAnsiTheme="minorHAnsi"/>
                <w:szCs w:val="22"/>
              </w:rPr>
              <w:tab/>
            </w:r>
            <w:r w:rsidR="00694FE9" w:rsidRPr="009D1964">
              <w:rPr>
                <w:rStyle w:val="Hyperlink"/>
              </w:rPr>
              <w:t>Discovery and Interrogatories</w:t>
            </w:r>
            <w:r w:rsidR="00694FE9">
              <w:rPr>
                <w:webHidden/>
              </w:rPr>
              <w:tab/>
            </w:r>
            <w:r w:rsidR="00694FE9">
              <w:rPr>
                <w:webHidden/>
              </w:rPr>
              <w:fldChar w:fldCharType="begin"/>
            </w:r>
            <w:r w:rsidR="00694FE9">
              <w:rPr>
                <w:webHidden/>
              </w:rPr>
              <w:instrText xml:space="preserve"> PAGEREF _Toc66886218 \h </w:instrText>
            </w:r>
            <w:r w:rsidR="00694FE9">
              <w:rPr>
                <w:webHidden/>
              </w:rPr>
            </w:r>
            <w:r w:rsidR="00694FE9">
              <w:rPr>
                <w:webHidden/>
              </w:rPr>
              <w:fldChar w:fldCharType="separate"/>
            </w:r>
            <w:r w:rsidR="00E44FAD">
              <w:rPr>
                <w:webHidden/>
              </w:rPr>
              <w:t>12</w:t>
            </w:r>
            <w:r w:rsidR="00694FE9">
              <w:rPr>
                <w:webHidden/>
              </w:rPr>
              <w:fldChar w:fldCharType="end"/>
            </w:r>
          </w:hyperlink>
        </w:p>
        <w:p w14:paraId="58AF8EDC" w14:textId="08944DEC" w:rsidR="00694FE9" w:rsidRDefault="0093741E" w:rsidP="00694FE9">
          <w:pPr>
            <w:pStyle w:val="TOC2"/>
            <w:rPr>
              <w:rFonts w:asciiTheme="minorHAnsi" w:eastAsiaTheme="minorEastAsia" w:hAnsiTheme="minorHAnsi"/>
              <w:szCs w:val="22"/>
              <w:lang w:eastAsia="en-AU"/>
            </w:rPr>
          </w:pPr>
          <w:hyperlink w:anchor="_Toc66886219" w:history="1">
            <w:r w:rsidR="00694FE9" w:rsidRPr="009D1964">
              <w:rPr>
                <w:rStyle w:val="Hyperlink"/>
              </w:rPr>
              <w:t>Discovery</w:t>
            </w:r>
            <w:r w:rsidR="00694FE9">
              <w:rPr>
                <w:webHidden/>
              </w:rPr>
              <w:tab/>
            </w:r>
            <w:r w:rsidR="00694FE9">
              <w:rPr>
                <w:webHidden/>
              </w:rPr>
              <w:fldChar w:fldCharType="begin"/>
            </w:r>
            <w:r w:rsidR="00694FE9">
              <w:rPr>
                <w:webHidden/>
              </w:rPr>
              <w:instrText xml:space="preserve"> PAGEREF _Toc66886219 \h </w:instrText>
            </w:r>
            <w:r w:rsidR="00694FE9">
              <w:rPr>
                <w:webHidden/>
              </w:rPr>
            </w:r>
            <w:r w:rsidR="00694FE9">
              <w:rPr>
                <w:webHidden/>
              </w:rPr>
              <w:fldChar w:fldCharType="separate"/>
            </w:r>
            <w:r w:rsidR="00E44FAD">
              <w:rPr>
                <w:webHidden/>
              </w:rPr>
              <w:t>12</w:t>
            </w:r>
            <w:r w:rsidR="00694FE9">
              <w:rPr>
                <w:webHidden/>
              </w:rPr>
              <w:fldChar w:fldCharType="end"/>
            </w:r>
          </w:hyperlink>
        </w:p>
        <w:p w14:paraId="620869EF" w14:textId="2FAE4300" w:rsidR="00694FE9" w:rsidRDefault="0093741E" w:rsidP="00694FE9">
          <w:pPr>
            <w:pStyle w:val="TOC2"/>
            <w:rPr>
              <w:rFonts w:asciiTheme="minorHAnsi" w:eastAsiaTheme="minorEastAsia" w:hAnsiTheme="minorHAnsi"/>
              <w:szCs w:val="22"/>
              <w:lang w:eastAsia="en-AU"/>
            </w:rPr>
          </w:pPr>
          <w:hyperlink w:anchor="_Toc66886220" w:history="1">
            <w:r w:rsidR="00694FE9" w:rsidRPr="009D1964">
              <w:rPr>
                <w:rStyle w:val="Hyperlink"/>
              </w:rPr>
              <w:t>Interrogatories</w:t>
            </w:r>
            <w:r w:rsidR="00694FE9">
              <w:rPr>
                <w:webHidden/>
              </w:rPr>
              <w:tab/>
            </w:r>
            <w:r w:rsidR="00694FE9">
              <w:rPr>
                <w:webHidden/>
              </w:rPr>
              <w:fldChar w:fldCharType="begin"/>
            </w:r>
            <w:r w:rsidR="00694FE9">
              <w:rPr>
                <w:webHidden/>
              </w:rPr>
              <w:instrText xml:space="preserve"> PAGEREF _Toc66886220 \h </w:instrText>
            </w:r>
            <w:r w:rsidR="00694FE9">
              <w:rPr>
                <w:webHidden/>
              </w:rPr>
            </w:r>
            <w:r w:rsidR="00694FE9">
              <w:rPr>
                <w:webHidden/>
              </w:rPr>
              <w:fldChar w:fldCharType="separate"/>
            </w:r>
            <w:r w:rsidR="00E44FAD">
              <w:rPr>
                <w:webHidden/>
              </w:rPr>
              <w:t>12</w:t>
            </w:r>
            <w:r w:rsidR="00694FE9">
              <w:rPr>
                <w:webHidden/>
              </w:rPr>
              <w:fldChar w:fldCharType="end"/>
            </w:r>
          </w:hyperlink>
        </w:p>
        <w:p w14:paraId="77D4D1C2" w14:textId="17B031C0" w:rsidR="00694FE9" w:rsidRDefault="0093741E" w:rsidP="00694FE9">
          <w:pPr>
            <w:pStyle w:val="TOC1"/>
            <w:rPr>
              <w:rFonts w:asciiTheme="minorHAnsi" w:eastAsiaTheme="minorEastAsia" w:hAnsiTheme="minorHAnsi"/>
              <w:szCs w:val="22"/>
            </w:rPr>
          </w:pPr>
          <w:hyperlink w:anchor="_Toc66886221" w:history="1">
            <w:r w:rsidR="00694FE9" w:rsidRPr="009D1964">
              <w:rPr>
                <w:rStyle w:val="Hyperlink"/>
                <w14:scene3d>
                  <w14:camera w14:prst="orthographicFront"/>
                  <w14:lightRig w14:rig="threePt" w14:dir="t">
                    <w14:rot w14:lat="0" w14:lon="0" w14:rev="0"/>
                  </w14:lightRig>
                </w14:scene3d>
              </w:rPr>
              <w:t>16.</w:t>
            </w:r>
            <w:r w:rsidR="00694FE9">
              <w:rPr>
                <w:rFonts w:asciiTheme="minorHAnsi" w:eastAsiaTheme="minorEastAsia" w:hAnsiTheme="minorHAnsi"/>
                <w:szCs w:val="22"/>
              </w:rPr>
              <w:tab/>
            </w:r>
            <w:r w:rsidR="00694FE9" w:rsidRPr="009D1964">
              <w:rPr>
                <w:rStyle w:val="Hyperlink"/>
              </w:rPr>
              <w:t>Mediation</w:t>
            </w:r>
            <w:r w:rsidR="00694FE9">
              <w:rPr>
                <w:webHidden/>
              </w:rPr>
              <w:tab/>
            </w:r>
            <w:r w:rsidR="00694FE9">
              <w:rPr>
                <w:webHidden/>
              </w:rPr>
              <w:fldChar w:fldCharType="begin"/>
            </w:r>
            <w:r w:rsidR="00694FE9">
              <w:rPr>
                <w:webHidden/>
              </w:rPr>
              <w:instrText xml:space="preserve"> PAGEREF _Toc66886221 \h </w:instrText>
            </w:r>
            <w:r w:rsidR="00694FE9">
              <w:rPr>
                <w:webHidden/>
              </w:rPr>
            </w:r>
            <w:r w:rsidR="00694FE9">
              <w:rPr>
                <w:webHidden/>
              </w:rPr>
              <w:fldChar w:fldCharType="separate"/>
            </w:r>
            <w:r w:rsidR="00E44FAD">
              <w:rPr>
                <w:webHidden/>
              </w:rPr>
              <w:t>13</w:t>
            </w:r>
            <w:r w:rsidR="00694FE9">
              <w:rPr>
                <w:webHidden/>
              </w:rPr>
              <w:fldChar w:fldCharType="end"/>
            </w:r>
          </w:hyperlink>
        </w:p>
        <w:p w14:paraId="3A7FFACF" w14:textId="0E05A2C5" w:rsidR="00694FE9" w:rsidRDefault="0093741E" w:rsidP="00694FE9">
          <w:pPr>
            <w:pStyle w:val="TOC2"/>
            <w:rPr>
              <w:rFonts w:asciiTheme="minorHAnsi" w:eastAsiaTheme="minorEastAsia" w:hAnsiTheme="minorHAnsi"/>
              <w:szCs w:val="22"/>
              <w:lang w:eastAsia="en-AU"/>
            </w:rPr>
          </w:pPr>
          <w:hyperlink w:anchor="_Toc66886222" w:history="1">
            <w:r w:rsidR="00694FE9" w:rsidRPr="009D1964">
              <w:rPr>
                <w:rStyle w:val="Hyperlink"/>
              </w:rPr>
              <w:t>The Court’s mediation procedures</w:t>
            </w:r>
            <w:r w:rsidR="00694FE9">
              <w:rPr>
                <w:webHidden/>
              </w:rPr>
              <w:tab/>
            </w:r>
            <w:r w:rsidR="00694FE9">
              <w:rPr>
                <w:webHidden/>
              </w:rPr>
              <w:fldChar w:fldCharType="begin"/>
            </w:r>
            <w:r w:rsidR="00694FE9">
              <w:rPr>
                <w:webHidden/>
              </w:rPr>
              <w:instrText xml:space="preserve"> PAGEREF _Toc66886222 \h </w:instrText>
            </w:r>
            <w:r w:rsidR="00694FE9">
              <w:rPr>
                <w:webHidden/>
              </w:rPr>
            </w:r>
            <w:r w:rsidR="00694FE9">
              <w:rPr>
                <w:webHidden/>
              </w:rPr>
              <w:fldChar w:fldCharType="separate"/>
            </w:r>
            <w:r w:rsidR="00E44FAD">
              <w:rPr>
                <w:webHidden/>
              </w:rPr>
              <w:t>13</w:t>
            </w:r>
            <w:r w:rsidR="00694FE9">
              <w:rPr>
                <w:webHidden/>
              </w:rPr>
              <w:fldChar w:fldCharType="end"/>
            </w:r>
          </w:hyperlink>
        </w:p>
        <w:p w14:paraId="5AC5B070" w14:textId="789DEC58" w:rsidR="00694FE9" w:rsidRDefault="0093741E" w:rsidP="00694FE9">
          <w:pPr>
            <w:pStyle w:val="TOC2"/>
            <w:rPr>
              <w:rFonts w:asciiTheme="minorHAnsi" w:eastAsiaTheme="minorEastAsia" w:hAnsiTheme="minorHAnsi"/>
              <w:szCs w:val="22"/>
              <w:lang w:eastAsia="en-AU"/>
            </w:rPr>
          </w:pPr>
          <w:hyperlink w:anchor="_Toc66886223" w:history="1">
            <w:r w:rsidR="00694FE9" w:rsidRPr="009D1964">
              <w:rPr>
                <w:rStyle w:val="Hyperlink"/>
              </w:rPr>
              <w:t>Mediations in multiple defendant cases</w:t>
            </w:r>
            <w:r w:rsidR="00694FE9">
              <w:rPr>
                <w:webHidden/>
              </w:rPr>
              <w:tab/>
            </w:r>
            <w:r w:rsidR="00694FE9">
              <w:rPr>
                <w:webHidden/>
              </w:rPr>
              <w:fldChar w:fldCharType="begin"/>
            </w:r>
            <w:r w:rsidR="00694FE9">
              <w:rPr>
                <w:webHidden/>
              </w:rPr>
              <w:instrText xml:space="preserve"> PAGEREF _Toc66886223 \h </w:instrText>
            </w:r>
            <w:r w:rsidR="00694FE9">
              <w:rPr>
                <w:webHidden/>
              </w:rPr>
            </w:r>
            <w:r w:rsidR="00694FE9">
              <w:rPr>
                <w:webHidden/>
              </w:rPr>
              <w:fldChar w:fldCharType="separate"/>
            </w:r>
            <w:r w:rsidR="00E44FAD">
              <w:rPr>
                <w:webHidden/>
              </w:rPr>
              <w:t>13</w:t>
            </w:r>
            <w:r w:rsidR="00694FE9">
              <w:rPr>
                <w:webHidden/>
              </w:rPr>
              <w:fldChar w:fldCharType="end"/>
            </w:r>
          </w:hyperlink>
        </w:p>
        <w:p w14:paraId="6D0E9F56" w14:textId="247F2A57" w:rsidR="00694FE9" w:rsidRDefault="0093741E" w:rsidP="00694FE9">
          <w:pPr>
            <w:pStyle w:val="TOC2"/>
            <w:rPr>
              <w:rFonts w:asciiTheme="minorHAnsi" w:eastAsiaTheme="minorEastAsia" w:hAnsiTheme="minorHAnsi"/>
              <w:szCs w:val="22"/>
              <w:lang w:eastAsia="en-AU"/>
            </w:rPr>
          </w:pPr>
          <w:hyperlink w:anchor="_Toc66886224" w:history="1">
            <w:r w:rsidR="00694FE9" w:rsidRPr="009D1964">
              <w:rPr>
                <w:rStyle w:val="Hyperlink"/>
              </w:rPr>
              <w:t>Further mediation</w:t>
            </w:r>
            <w:r w:rsidR="00694FE9">
              <w:rPr>
                <w:webHidden/>
              </w:rPr>
              <w:tab/>
            </w:r>
            <w:r w:rsidR="00694FE9">
              <w:rPr>
                <w:webHidden/>
              </w:rPr>
              <w:fldChar w:fldCharType="begin"/>
            </w:r>
            <w:r w:rsidR="00694FE9">
              <w:rPr>
                <w:webHidden/>
              </w:rPr>
              <w:instrText xml:space="preserve"> PAGEREF _Toc66886224 \h </w:instrText>
            </w:r>
            <w:r w:rsidR="00694FE9">
              <w:rPr>
                <w:webHidden/>
              </w:rPr>
            </w:r>
            <w:r w:rsidR="00694FE9">
              <w:rPr>
                <w:webHidden/>
              </w:rPr>
              <w:fldChar w:fldCharType="separate"/>
            </w:r>
            <w:r w:rsidR="00E44FAD">
              <w:rPr>
                <w:webHidden/>
              </w:rPr>
              <w:t>14</w:t>
            </w:r>
            <w:r w:rsidR="00694FE9">
              <w:rPr>
                <w:webHidden/>
              </w:rPr>
              <w:fldChar w:fldCharType="end"/>
            </w:r>
          </w:hyperlink>
        </w:p>
        <w:p w14:paraId="6503A099" w14:textId="59DC7837" w:rsidR="00694FE9" w:rsidRDefault="0093741E" w:rsidP="00694FE9">
          <w:pPr>
            <w:pStyle w:val="TOC1"/>
            <w:rPr>
              <w:rFonts w:asciiTheme="minorHAnsi" w:eastAsiaTheme="minorEastAsia" w:hAnsiTheme="minorHAnsi"/>
              <w:szCs w:val="22"/>
            </w:rPr>
          </w:pPr>
          <w:hyperlink w:anchor="_Toc66886225" w:history="1">
            <w:r w:rsidR="00694FE9" w:rsidRPr="009D1964">
              <w:rPr>
                <w:rStyle w:val="Hyperlink"/>
                <w14:scene3d>
                  <w14:camera w14:prst="orthographicFront"/>
                  <w14:lightRig w14:rig="threePt" w14:dir="t">
                    <w14:rot w14:lat="0" w14:lon="0" w14:rev="0"/>
                  </w14:lightRig>
                </w14:scene3d>
              </w:rPr>
              <w:t>17.</w:t>
            </w:r>
            <w:r w:rsidR="00694FE9">
              <w:rPr>
                <w:rFonts w:asciiTheme="minorHAnsi" w:eastAsiaTheme="minorEastAsia" w:hAnsiTheme="minorHAnsi"/>
                <w:szCs w:val="22"/>
              </w:rPr>
              <w:tab/>
            </w:r>
            <w:r w:rsidR="00694FE9" w:rsidRPr="009D1964">
              <w:rPr>
                <w:rStyle w:val="Hyperlink"/>
              </w:rPr>
              <w:t>Exchange of further reports</w:t>
            </w:r>
            <w:r w:rsidR="00694FE9">
              <w:rPr>
                <w:webHidden/>
              </w:rPr>
              <w:tab/>
            </w:r>
            <w:r w:rsidR="00694FE9">
              <w:rPr>
                <w:webHidden/>
              </w:rPr>
              <w:fldChar w:fldCharType="begin"/>
            </w:r>
            <w:r w:rsidR="00694FE9">
              <w:rPr>
                <w:webHidden/>
              </w:rPr>
              <w:instrText xml:space="preserve"> PAGEREF _Toc66886225 \h </w:instrText>
            </w:r>
            <w:r w:rsidR="00694FE9">
              <w:rPr>
                <w:webHidden/>
              </w:rPr>
            </w:r>
            <w:r w:rsidR="00694FE9">
              <w:rPr>
                <w:webHidden/>
              </w:rPr>
              <w:fldChar w:fldCharType="separate"/>
            </w:r>
            <w:r w:rsidR="00E44FAD">
              <w:rPr>
                <w:webHidden/>
              </w:rPr>
              <w:t>14</w:t>
            </w:r>
            <w:r w:rsidR="00694FE9">
              <w:rPr>
                <w:webHidden/>
              </w:rPr>
              <w:fldChar w:fldCharType="end"/>
            </w:r>
          </w:hyperlink>
        </w:p>
        <w:p w14:paraId="5734FF3F" w14:textId="5D713F08" w:rsidR="00694FE9" w:rsidRDefault="0093741E" w:rsidP="00694FE9">
          <w:pPr>
            <w:pStyle w:val="TOC1"/>
            <w:rPr>
              <w:rFonts w:asciiTheme="minorHAnsi" w:eastAsiaTheme="minorEastAsia" w:hAnsiTheme="minorHAnsi"/>
              <w:szCs w:val="22"/>
            </w:rPr>
          </w:pPr>
          <w:hyperlink w:anchor="_Toc66886226" w:history="1">
            <w:r w:rsidR="00694FE9" w:rsidRPr="009D1964">
              <w:rPr>
                <w:rStyle w:val="Hyperlink"/>
                <w14:scene3d>
                  <w14:camera w14:prst="orthographicFront"/>
                  <w14:lightRig w14:rig="threePt" w14:dir="t">
                    <w14:rot w14:lat="0" w14:lon="0" w14:rev="0"/>
                  </w14:lightRig>
                </w14:scene3d>
              </w:rPr>
              <w:t>18.</w:t>
            </w:r>
            <w:r w:rsidR="00694FE9">
              <w:rPr>
                <w:rFonts w:asciiTheme="minorHAnsi" w:eastAsiaTheme="minorEastAsia" w:hAnsiTheme="minorHAnsi"/>
                <w:szCs w:val="22"/>
              </w:rPr>
              <w:tab/>
            </w:r>
            <w:r w:rsidR="00694FE9" w:rsidRPr="009D1964">
              <w:rPr>
                <w:rStyle w:val="Hyperlink"/>
              </w:rPr>
              <w:t>Interlocutory applications</w:t>
            </w:r>
            <w:r w:rsidR="00694FE9">
              <w:rPr>
                <w:webHidden/>
              </w:rPr>
              <w:tab/>
            </w:r>
            <w:r w:rsidR="00694FE9">
              <w:rPr>
                <w:webHidden/>
              </w:rPr>
              <w:fldChar w:fldCharType="begin"/>
            </w:r>
            <w:r w:rsidR="00694FE9">
              <w:rPr>
                <w:webHidden/>
              </w:rPr>
              <w:instrText xml:space="preserve"> PAGEREF _Toc66886226 \h </w:instrText>
            </w:r>
            <w:r w:rsidR="00694FE9">
              <w:rPr>
                <w:webHidden/>
              </w:rPr>
            </w:r>
            <w:r w:rsidR="00694FE9">
              <w:rPr>
                <w:webHidden/>
              </w:rPr>
              <w:fldChar w:fldCharType="separate"/>
            </w:r>
            <w:r w:rsidR="00E44FAD">
              <w:rPr>
                <w:webHidden/>
              </w:rPr>
              <w:t>15</w:t>
            </w:r>
            <w:r w:rsidR="00694FE9">
              <w:rPr>
                <w:webHidden/>
              </w:rPr>
              <w:fldChar w:fldCharType="end"/>
            </w:r>
          </w:hyperlink>
        </w:p>
        <w:p w14:paraId="273102C8" w14:textId="5C8BFD28" w:rsidR="00694FE9" w:rsidRDefault="0093741E" w:rsidP="00694FE9">
          <w:pPr>
            <w:pStyle w:val="TOC2"/>
            <w:rPr>
              <w:rFonts w:asciiTheme="minorHAnsi" w:eastAsiaTheme="minorEastAsia" w:hAnsiTheme="minorHAnsi"/>
              <w:szCs w:val="22"/>
              <w:lang w:eastAsia="en-AU"/>
            </w:rPr>
          </w:pPr>
          <w:hyperlink w:anchor="_Toc66886227" w:history="1">
            <w:r w:rsidR="00694FE9" w:rsidRPr="009D1964">
              <w:rPr>
                <w:rStyle w:val="Hyperlink"/>
              </w:rPr>
              <w:t>Court Appearances</w:t>
            </w:r>
            <w:r w:rsidR="00694FE9">
              <w:rPr>
                <w:webHidden/>
              </w:rPr>
              <w:tab/>
            </w:r>
            <w:r w:rsidR="00694FE9">
              <w:rPr>
                <w:webHidden/>
              </w:rPr>
              <w:fldChar w:fldCharType="begin"/>
            </w:r>
            <w:r w:rsidR="00694FE9">
              <w:rPr>
                <w:webHidden/>
              </w:rPr>
              <w:instrText xml:space="preserve"> PAGEREF _Toc66886227 \h </w:instrText>
            </w:r>
            <w:r w:rsidR="00694FE9">
              <w:rPr>
                <w:webHidden/>
              </w:rPr>
            </w:r>
            <w:r w:rsidR="00694FE9">
              <w:rPr>
                <w:webHidden/>
              </w:rPr>
              <w:fldChar w:fldCharType="separate"/>
            </w:r>
            <w:r w:rsidR="00E44FAD">
              <w:rPr>
                <w:webHidden/>
              </w:rPr>
              <w:t>15</w:t>
            </w:r>
            <w:r w:rsidR="00694FE9">
              <w:rPr>
                <w:webHidden/>
              </w:rPr>
              <w:fldChar w:fldCharType="end"/>
            </w:r>
          </w:hyperlink>
        </w:p>
        <w:p w14:paraId="1E4485E7" w14:textId="1B4EA0BD" w:rsidR="00694FE9" w:rsidRDefault="0093741E" w:rsidP="00694FE9">
          <w:pPr>
            <w:pStyle w:val="TOC2"/>
            <w:rPr>
              <w:rFonts w:asciiTheme="minorHAnsi" w:eastAsiaTheme="minorEastAsia" w:hAnsiTheme="minorHAnsi"/>
              <w:szCs w:val="22"/>
              <w:lang w:eastAsia="en-AU"/>
            </w:rPr>
          </w:pPr>
          <w:hyperlink w:anchor="_Toc66886228" w:history="1">
            <w:r w:rsidR="00694FE9" w:rsidRPr="009D1964">
              <w:rPr>
                <w:rStyle w:val="Hyperlink"/>
              </w:rPr>
              <w:t>Summons and directions hearings</w:t>
            </w:r>
            <w:r w:rsidR="00694FE9">
              <w:rPr>
                <w:webHidden/>
              </w:rPr>
              <w:tab/>
            </w:r>
            <w:r w:rsidR="00694FE9">
              <w:rPr>
                <w:webHidden/>
              </w:rPr>
              <w:fldChar w:fldCharType="begin"/>
            </w:r>
            <w:r w:rsidR="00694FE9">
              <w:rPr>
                <w:webHidden/>
              </w:rPr>
              <w:instrText xml:space="preserve"> PAGEREF _Toc66886228 \h </w:instrText>
            </w:r>
            <w:r w:rsidR="00694FE9">
              <w:rPr>
                <w:webHidden/>
              </w:rPr>
            </w:r>
            <w:r w:rsidR="00694FE9">
              <w:rPr>
                <w:webHidden/>
              </w:rPr>
              <w:fldChar w:fldCharType="separate"/>
            </w:r>
            <w:r w:rsidR="00E44FAD">
              <w:rPr>
                <w:webHidden/>
              </w:rPr>
              <w:t>15</w:t>
            </w:r>
            <w:r w:rsidR="00694FE9">
              <w:rPr>
                <w:webHidden/>
              </w:rPr>
              <w:fldChar w:fldCharType="end"/>
            </w:r>
          </w:hyperlink>
        </w:p>
        <w:p w14:paraId="45D1C130" w14:textId="6155CE4D" w:rsidR="00694FE9" w:rsidRDefault="0093741E" w:rsidP="00694FE9">
          <w:pPr>
            <w:pStyle w:val="TOC3"/>
            <w:rPr>
              <w:rFonts w:asciiTheme="minorHAnsi" w:eastAsiaTheme="minorEastAsia" w:hAnsiTheme="minorHAnsi"/>
              <w:szCs w:val="22"/>
              <w:lang w:eastAsia="en-AU"/>
            </w:rPr>
          </w:pPr>
          <w:hyperlink w:anchor="_Toc66886229" w:history="1">
            <w:r w:rsidR="00694FE9" w:rsidRPr="009D1964">
              <w:rPr>
                <w:rStyle w:val="Hyperlink"/>
              </w:rPr>
              <w:t>Summons</w:t>
            </w:r>
            <w:r w:rsidR="00694FE9">
              <w:rPr>
                <w:webHidden/>
              </w:rPr>
              <w:tab/>
            </w:r>
            <w:r w:rsidR="00694FE9">
              <w:rPr>
                <w:webHidden/>
              </w:rPr>
              <w:fldChar w:fldCharType="begin"/>
            </w:r>
            <w:r w:rsidR="00694FE9">
              <w:rPr>
                <w:webHidden/>
              </w:rPr>
              <w:instrText xml:space="preserve"> PAGEREF _Toc66886229 \h </w:instrText>
            </w:r>
            <w:r w:rsidR="00694FE9">
              <w:rPr>
                <w:webHidden/>
              </w:rPr>
            </w:r>
            <w:r w:rsidR="00694FE9">
              <w:rPr>
                <w:webHidden/>
              </w:rPr>
              <w:fldChar w:fldCharType="separate"/>
            </w:r>
            <w:r w:rsidR="00E44FAD">
              <w:rPr>
                <w:webHidden/>
              </w:rPr>
              <w:t>15</w:t>
            </w:r>
            <w:r w:rsidR="00694FE9">
              <w:rPr>
                <w:webHidden/>
              </w:rPr>
              <w:fldChar w:fldCharType="end"/>
            </w:r>
          </w:hyperlink>
        </w:p>
        <w:p w14:paraId="1AED3937" w14:textId="1E089ABB" w:rsidR="00694FE9" w:rsidRDefault="0093741E" w:rsidP="00694FE9">
          <w:pPr>
            <w:pStyle w:val="TOC3"/>
            <w:rPr>
              <w:rFonts w:asciiTheme="minorHAnsi" w:eastAsiaTheme="minorEastAsia" w:hAnsiTheme="minorHAnsi"/>
              <w:szCs w:val="22"/>
              <w:lang w:eastAsia="en-AU"/>
            </w:rPr>
          </w:pPr>
          <w:hyperlink w:anchor="_Toc66886230" w:history="1">
            <w:r w:rsidR="00694FE9" w:rsidRPr="009D1964">
              <w:rPr>
                <w:rStyle w:val="Hyperlink"/>
              </w:rPr>
              <w:t>Directions hearings</w:t>
            </w:r>
            <w:r w:rsidR="00694FE9">
              <w:rPr>
                <w:webHidden/>
              </w:rPr>
              <w:tab/>
            </w:r>
            <w:r w:rsidR="00694FE9">
              <w:rPr>
                <w:webHidden/>
              </w:rPr>
              <w:fldChar w:fldCharType="begin"/>
            </w:r>
            <w:r w:rsidR="00694FE9">
              <w:rPr>
                <w:webHidden/>
              </w:rPr>
              <w:instrText xml:space="preserve"> PAGEREF _Toc66886230 \h </w:instrText>
            </w:r>
            <w:r w:rsidR="00694FE9">
              <w:rPr>
                <w:webHidden/>
              </w:rPr>
            </w:r>
            <w:r w:rsidR="00694FE9">
              <w:rPr>
                <w:webHidden/>
              </w:rPr>
              <w:fldChar w:fldCharType="separate"/>
            </w:r>
            <w:r w:rsidR="00E44FAD">
              <w:rPr>
                <w:webHidden/>
              </w:rPr>
              <w:t>15</w:t>
            </w:r>
            <w:r w:rsidR="00694FE9">
              <w:rPr>
                <w:webHidden/>
              </w:rPr>
              <w:fldChar w:fldCharType="end"/>
            </w:r>
          </w:hyperlink>
        </w:p>
        <w:p w14:paraId="19B8A03D" w14:textId="330979ED" w:rsidR="00694FE9" w:rsidRDefault="0093741E" w:rsidP="00694FE9">
          <w:pPr>
            <w:pStyle w:val="TOC1"/>
            <w:rPr>
              <w:rFonts w:asciiTheme="minorHAnsi" w:eastAsiaTheme="minorEastAsia" w:hAnsiTheme="minorHAnsi"/>
              <w:szCs w:val="22"/>
            </w:rPr>
          </w:pPr>
          <w:hyperlink w:anchor="_Toc66886231" w:history="1">
            <w:r w:rsidR="00694FE9" w:rsidRPr="009D1964">
              <w:rPr>
                <w:rStyle w:val="Hyperlink"/>
                <w14:scene3d>
                  <w14:camera w14:prst="orthographicFront"/>
                  <w14:lightRig w14:rig="threePt" w14:dir="t">
                    <w14:rot w14:lat="0" w14:lon="0" w14:rev="0"/>
                  </w14:lightRig>
                </w14:scene3d>
              </w:rPr>
              <w:t>19.</w:t>
            </w:r>
            <w:r w:rsidR="00694FE9">
              <w:rPr>
                <w:rFonts w:asciiTheme="minorHAnsi" w:eastAsiaTheme="minorEastAsia" w:hAnsiTheme="minorHAnsi"/>
                <w:szCs w:val="22"/>
              </w:rPr>
              <w:tab/>
            </w:r>
            <w:r w:rsidR="00694FE9" w:rsidRPr="009D1964">
              <w:rPr>
                <w:rStyle w:val="Hyperlink"/>
              </w:rPr>
              <w:t xml:space="preserve">Confidential Communications - Division 2A of Part II of the </w:t>
            </w:r>
            <w:r w:rsidR="00694FE9" w:rsidRPr="009D1964">
              <w:rPr>
                <w:rStyle w:val="Hyperlink"/>
                <w:i/>
                <w:iCs/>
              </w:rPr>
              <w:t xml:space="preserve">Evidence (Miscellaneous Provisions) Act </w:t>
            </w:r>
            <w:r w:rsidR="00694FE9" w:rsidRPr="009D1964">
              <w:rPr>
                <w:rStyle w:val="Hyperlink"/>
              </w:rPr>
              <w:t>1958</w:t>
            </w:r>
            <w:r w:rsidR="00694FE9">
              <w:rPr>
                <w:webHidden/>
              </w:rPr>
              <w:tab/>
            </w:r>
            <w:r w:rsidR="00694FE9">
              <w:rPr>
                <w:webHidden/>
              </w:rPr>
              <w:fldChar w:fldCharType="begin"/>
            </w:r>
            <w:r w:rsidR="00694FE9">
              <w:rPr>
                <w:webHidden/>
              </w:rPr>
              <w:instrText xml:space="preserve"> PAGEREF _Toc66886231 \h </w:instrText>
            </w:r>
            <w:r w:rsidR="00694FE9">
              <w:rPr>
                <w:webHidden/>
              </w:rPr>
            </w:r>
            <w:r w:rsidR="00694FE9">
              <w:rPr>
                <w:webHidden/>
              </w:rPr>
              <w:fldChar w:fldCharType="separate"/>
            </w:r>
            <w:r w:rsidR="00E44FAD">
              <w:rPr>
                <w:webHidden/>
              </w:rPr>
              <w:t>16</w:t>
            </w:r>
            <w:r w:rsidR="00694FE9">
              <w:rPr>
                <w:webHidden/>
              </w:rPr>
              <w:fldChar w:fldCharType="end"/>
            </w:r>
          </w:hyperlink>
        </w:p>
        <w:p w14:paraId="5AE812E9" w14:textId="4AEFDB50" w:rsidR="00694FE9" w:rsidRDefault="0093741E" w:rsidP="00694FE9">
          <w:pPr>
            <w:pStyle w:val="TOC2"/>
            <w:rPr>
              <w:rFonts w:asciiTheme="minorHAnsi" w:eastAsiaTheme="minorEastAsia" w:hAnsiTheme="minorHAnsi"/>
              <w:szCs w:val="22"/>
              <w:lang w:eastAsia="en-AU"/>
            </w:rPr>
          </w:pPr>
          <w:hyperlink w:anchor="_Toc66886232" w:history="1">
            <w:r w:rsidR="00694FE9" w:rsidRPr="009D1964">
              <w:rPr>
                <w:rStyle w:val="Hyperlink"/>
              </w:rPr>
              <w:t>General</w:t>
            </w:r>
            <w:r w:rsidR="00694FE9">
              <w:rPr>
                <w:webHidden/>
              </w:rPr>
              <w:tab/>
            </w:r>
            <w:r w:rsidR="00694FE9">
              <w:rPr>
                <w:webHidden/>
              </w:rPr>
              <w:fldChar w:fldCharType="begin"/>
            </w:r>
            <w:r w:rsidR="00694FE9">
              <w:rPr>
                <w:webHidden/>
              </w:rPr>
              <w:instrText xml:space="preserve"> PAGEREF _Toc66886232 \h </w:instrText>
            </w:r>
            <w:r w:rsidR="00694FE9">
              <w:rPr>
                <w:webHidden/>
              </w:rPr>
            </w:r>
            <w:r w:rsidR="00694FE9">
              <w:rPr>
                <w:webHidden/>
              </w:rPr>
              <w:fldChar w:fldCharType="separate"/>
            </w:r>
            <w:r w:rsidR="00E44FAD">
              <w:rPr>
                <w:webHidden/>
              </w:rPr>
              <w:t>16</w:t>
            </w:r>
            <w:r w:rsidR="00694FE9">
              <w:rPr>
                <w:webHidden/>
              </w:rPr>
              <w:fldChar w:fldCharType="end"/>
            </w:r>
          </w:hyperlink>
        </w:p>
        <w:p w14:paraId="142A4AD1" w14:textId="6433C967" w:rsidR="00694FE9" w:rsidRDefault="0093741E" w:rsidP="00694FE9">
          <w:pPr>
            <w:pStyle w:val="TOC2"/>
            <w:rPr>
              <w:rFonts w:asciiTheme="minorHAnsi" w:eastAsiaTheme="minorEastAsia" w:hAnsiTheme="minorHAnsi"/>
              <w:szCs w:val="22"/>
              <w:lang w:eastAsia="en-AU"/>
            </w:rPr>
          </w:pPr>
          <w:hyperlink w:anchor="_Toc66886233" w:history="1">
            <w:r w:rsidR="00694FE9" w:rsidRPr="009D1964">
              <w:rPr>
                <w:rStyle w:val="Hyperlink"/>
              </w:rPr>
              <w:t>Personal Injury – Sexual Assault</w:t>
            </w:r>
            <w:r w:rsidR="00694FE9">
              <w:rPr>
                <w:webHidden/>
              </w:rPr>
              <w:tab/>
            </w:r>
            <w:r w:rsidR="00694FE9">
              <w:rPr>
                <w:webHidden/>
              </w:rPr>
              <w:fldChar w:fldCharType="begin"/>
            </w:r>
            <w:r w:rsidR="00694FE9">
              <w:rPr>
                <w:webHidden/>
              </w:rPr>
              <w:instrText xml:space="preserve"> PAGEREF _Toc66886233 \h </w:instrText>
            </w:r>
            <w:r w:rsidR="00694FE9">
              <w:rPr>
                <w:webHidden/>
              </w:rPr>
            </w:r>
            <w:r w:rsidR="00694FE9">
              <w:rPr>
                <w:webHidden/>
              </w:rPr>
              <w:fldChar w:fldCharType="separate"/>
            </w:r>
            <w:r w:rsidR="00E44FAD">
              <w:rPr>
                <w:webHidden/>
              </w:rPr>
              <w:t>16</w:t>
            </w:r>
            <w:r w:rsidR="00694FE9">
              <w:rPr>
                <w:webHidden/>
              </w:rPr>
              <w:fldChar w:fldCharType="end"/>
            </w:r>
          </w:hyperlink>
        </w:p>
        <w:p w14:paraId="3584E30F" w14:textId="72078EB5" w:rsidR="00694FE9" w:rsidRDefault="0093741E" w:rsidP="00694FE9">
          <w:pPr>
            <w:pStyle w:val="TOC2"/>
            <w:rPr>
              <w:rFonts w:asciiTheme="minorHAnsi" w:eastAsiaTheme="minorEastAsia" w:hAnsiTheme="minorHAnsi"/>
              <w:szCs w:val="22"/>
              <w:lang w:eastAsia="en-AU"/>
            </w:rPr>
          </w:pPr>
          <w:hyperlink w:anchor="_Toc66886234" w:history="1">
            <w:r w:rsidR="00694FE9" w:rsidRPr="009D1964">
              <w:rPr>
                <w:rStyle w:val="Hyperlink"/>
              </w:rPr>
              <w:t>Applications for leave to issue a subpoena to produce documents which may contain a confidential communication</w:t>
            </w:r>
            <w:r w:rsidR="00694FE9">
              <w:rPr>
                <w:webHidden/>
              </w:rPr>
              <w:tab/>
            </w:r>
            <w:r w:rsidR="00694FE9">
              <w:rPr>
                <w:webHidden/>
              </w:rPr>
              <w:fldChar w:fldCharType="begin"/>
            </w:r>
            <w:r w:rsidR="00694FE9">
              <w:rPr>
                <w:webHidden/>
              </w:rPr>
              <w:instrText xml:space="preserve"> PAGEREF _Toc66886234 \h </w:instrText>
            </w:r>
            <w:r w:rsidR="00694FE9">
              <w:rPr>
                <w:webHidden/>
              </w:rPr>
            </w:r>
            <w:r w:rsidR="00694FE9">
              <w:rPr>
                <w:webHidden/>
              </w:rPr>
              <w:fldChar w:fldCharType="separate"/>
            </w:r>
            <w:r w:rsidR="00E44FAD">
              <w:rPr>
                <w:webHidden/>
              </w:rPr>
              <w:t>16</w:t>
            </w:r>
            <w:r w:rsidR="00694FE9">
              <w:rPr>
                <w:webHidden/>
              </w:rPr>
              <w:fldChar w:fldCharType="end"/>
            </w:r>
          </w:hyperlink>
        </w:p>
        <w:p w14:paraId="46077397" w14:textId="2BF73C2E" w:rsidR="00694FE9" w:rsidRDefault="0093741E" w:rsidP="00694FE9">
          <w:pPr>
            <w:pStyle w:val="TOC2"/>
            <w:rPr>
              <w:rFonts w:asciiTheme="minorHAnsi" w:eastAsiaTheme="minorEastAsia" w:hAnsiTheme="minorHAnsi"/>
              <w:szCs w:val="22"/>
              <w:lang w:eastAsia="en-AU"/>
            </w:rPr>
          </w:pPr>
          <w:hyperlink w:anchor="_Toc66886235" w:history="1">
            <w:r w:rsidR="00694FE9" w:rsidRPr="009D1964">
              <w:rPr>
                <w:rStyle w:val="Hyperlink"/>
              </w:rPr>
              <w:t>Applications for leave to adduce evidence of, or produce documents which may contain confidential communications at an interlocutory or other application or at trial</w:t>
            </w:r>
            <w:r w:rsidR="00694FE9">
              <w:rPr>
                <w:webHidden/>
              </w:rPr>
              <w:tab/>
            </w:r>
            <w:r w:rsidR="00694FE9">
              <w:rPr>
                <w:webHidden/>
              </w:rPr>
              <w:fldChar w:fldCharType="begin"/>
            </w:r>
            <w:r w:rsidR="00694FE9">
              <w:rPr>
                <w:webHidden/>
              </w:rPr>
              <w:instrText xml:space="preserve"> PAGEREF _Toc66886235 \h </w:instrText>
            </w:r>
            <w:r w:rsidR="00694FE9">
              <w:rPr>
                <w:webHidden/>
              </w:rPr>
            </w:r>
            <w:r w:rsidR="00694FE9">
              <w:rPr>
                <w:webHidden/>
              </w:rPr>
              <w:fldChar w:fldCharType="separate"/>
            </w:r>
            <w:r w:rsidR="00E44FAD">
              <w:rPr>
                <w:webHidden/>
              </w:rPr>
              <w:t>17</w:t>
            </w:r>
            <w:r w:rsidR="00694FE9">
              <w:rPr>
                <w:webHidden/>
              </w:rPr>
              <w:fldChar w:fldCharType="end"/>
            </w:r>
          </w:hyperlink>
        </w:p>
        <w:p w14:paraId="26EA4A17" w14:textId="017BCCEA" w:rsidR="00694FE9" w:rsidRDefault="0093741E" w:rsidP="00694FE9">
          <w:pPr>
            <w:pStyle w:val="TOC1"/>
            <w:rPr>
              <w:rFonts w:asciiTheme="minorHAnsi" w:eastAsiaTheme="minorEastAsia" w:hAnsiTheme="minorHAnsi"/>
              <w:szCs w:val="22"/>
            </w:rPr>
          </w:pPr>
          <w:hyperlink w:anchor="_Toc66886236" w:history="1">
            <w:r w:rsidR="00694FE9" w:rsidRPr="009D1964">
              <w:rPr>
                <w:rStyle w:val="Hyperlink"/>
                <w14:scene3d>
                  <w14:camera w14:prst="orthographicFront"/>
                  <w14:lightRig w14:rig="threePt" w14:dir="t">
                    <w14:rot w14:lat="0" w14:lon="0" w14:rev="0"/>
                  </w14:lightRig>
                </w14:scene3d>
              </w:rPr>
              <w:t>20.</w:t>
            </w:r>
            <w:r w:rsidR="00694FE9">
              <w:rPr>
                <w:rFonts w:asciiTheme="minorHAnsi" w:eastAsiaTheme="minorEastAsia" w:hAnsiTheme="minorHAnsi"/>
                <w:szCs w:val="22"/>
              </w:rPr>
              <w:tab/>
            </w:r>
            <w:r w:rsidR="00694FE9" w:rsidRPr="009D1964">
              <w:rPr>
                <w:rStyle w:val="Hyperlink"/>
              </w:rPr>
              <w:t>Reserve List</w:t>
            </w:r>
            <w:r w:rsidR="00694FE9">
              <w:rPr>
                <w:webHidden/>
              </w:rPr>
              <w:tab/>
            </w:r>
            <w:r w:rsidR="00694FE9">
              <w:rPr>
                <w:webHidden/>
              </w:rPr>
              <w:fldChar w:fldCharType="begin"/>
            </w:r>
            <w:r w:rsidR="00694FE9">
              <w:rPr>
                <w:webHidden/>
              </w:rPr>
              <w:instrText xml:space="preserve"> PAGEREF _Toc66886236 \h </w:instrText>
            </w:r>
            <w:r w:rsidR="00694FE9">
              <w:rPr>
                <w:webHidden/>
              </w:rPr>
            </w:r>
            <w:r w:rsidR="00694FE9">
              <w:rPr>
                <w:webHidden/>
              </w:rPr>
              <w:fldChar w:fldCharType="separate"/>
            </w:r>
            <w:r w:rsidR="00E44FAD">
              <w:rPr>
                <w:webHidden/>
              </w:rPr>
              <w:t>18</w:t>
            </w:r>
            <w:r w:rsidR="00694FE9">
              <w:rPr>
                <w:webHidden/>
              </w:rPr>
              <w:fldChar w:fldCharType="end"/>
            </w:r>
          </w:hyperlink>
        </w:p>
        <w:p w14:paraId="05290CDB" w14:textId="0570D745" w:rsidR="00694FE9" w:rsidRDefault="0093741E" w:rsidP="00694FE9">
          <w:pPr>
            <w:pStyle w:val="TOC2"/>
            <w:rPr>
              <w:rFonts w:asciiTheme="minorHAnsi" w:eastAsiaTheme="minorEastAsia" w:hAnsiTheme="minorHAnsi"/>
              <w:szCs w:val="22"/>
              <w:lang w:eastAsia="en-AU"/>
            </w:rPr>
          </w:pPr>
          <w:hyperlink w:anchor="_Toc66886237" w:history="1">
            <w:r w:rsidR="00694FE9" w:rsidRPr="009D1964">
              <w:rPr>
                <w:rStyle w:val="Hyperlink"/>
              </w:rPr>
              <w:t>Civil Reserve List Allocation</w:t>
            </w:r>
            <w:r w:rsidR="00694FE9">
              <w:rPr>
                <w:webHidden/>
              </w:rPr>
              <w:tab/>
            </w:r>
            <w:r w:rsidR="00694FE9">
              <w:rPr>
                <w:webHidden/>
              </w:rPr>
              <w:fldChar w:fldCharType="begin"/>
            </w:r>
            <w:r w:rsidR="00694FE9">
              <w:rPr>
                <w:webHidden/>
              </w:rPr>
              <w:instrText xml:space="preserve"> PAGEREF _Toc66886237 \h </w:instrText>
            </w:r>
            <w:r w:rsidR="00694FE9">
              <w:rPr>
                <w:webHidden/>
              </w:rPr>
            </w:r>
            <w:r w:rsidR="00694FE9">
              <w:rPr>
                <w:webHidden/>
              </w:rPr>
              <w:fldChar w:fldCharType="separate"/>
            </w:r>
            <w:r w:rsidR="00E44FAD">
              <w:rPr>
                <w:webHidden/>
              </w:rPr>
              <w:t>18</w:t>
            </w:r>
            <w:r w:rsidR="00694FE9">
              <w:rPr>
                <w:webHidden/>
              </w:rPr>
              <w:fldChar w:fldCharType="end"/>
            </w:r>
          </w:hyperlink>
        </w:p>
        <w:p w14:paraId="12DEDF64" w14:textId="3B081B13" w:rsidR="00694FE9" w:rsidRDefault="0093741E" w:rsidP="00694FE9">
          <w:pPr>
            <w:pStyle w:val="TOC1"/>
            <w:rPr>
              <w:rFonts w:asciiTheme="minorHAnsi" w:eastAsiaTheme="minorEastAsia" w:hAnsiTheme="minorHAnsi"/>
              <w:szCs w:val="22"/>
            </w:rPr>
          </w:pPr>
          <w:hyperlink w:anchor="_Toc66886238" w:history="1">
            <w:r w:rsidR="00694FE9" w:rsidRPr="009D1964">
              <w:rPr>
                <w:rStyle w:val="Hyperlink"/>
                <w14:scene3d>
                  <w14:camera w14:prst="orthographicFront"/>
                  <w14:lightRig w14:rig="threePt" w14:dir="t">
                    <w14:rot w14:lat="0" w14:lon="0" w14:rev="0"/>
                  </w14:lightRig>
                </w14:scene3d>
              </w:rPr>
              <w:t>21.</w:t>
            </w:r>
            <w:r w:rsidR="00694FE9">
              <w:rPr>
                <w:rFonts w:asciiTheme="minorHAnsi" w:eastAsiaTheme="minorEastAsia" w:hAnsiTheme="minorHAnsi"/>
                <w:szCs w:val="22"/>
              </w:rPr>
              <w:tab/>
            </w:r>
            <w:r w:rsidR="00694FE9" w:rsidRPr="009D1964">
              <w:rPr>
                <w:rStyle w:val="Hyperlink"/>
              </w:rPr>
              <w:t>Finalisation of a claim</w:t>
            </w:r>
            <w:r w:rsidR="00694FE9">
              <w:rPr>
                <w:webHidden/>
              </w:rPr>
              <w:tab/>
            </w:r>
            <w:r w:rsidR="00694FE9">
              <w:rPr>
                <w:webHidden/>
              </w:rPr>
              <w:fldChar w:fldCharType="begin"/>
            </w:r>
            <w:r w:rsidR="00694FE9">
              <w:rPr>
                <w:webHidden/>
              </w:rPr>
              <w:instrText xml:space="preserve"> PAGEREF _Toc66886238 \h </w:instrText>
            </w:r>
            <w:r w:rsidR="00694FE9">
              <w:rPr>
                <w:webHidden/>
              </w:rPr>
            </w:r>
            <w:r w:rsidR="00694FE9">
              <w:rPr>
                <w:webHidden/>
              </w:rPr>
              <w:fldChar w:fldCharType="separate"/>
            </w:r>
            <w:r w:rsidR="00E44FAD">
              <w:rPr>
                <w:webHidden/>
              </w:rPr>
              <w:t>18</w:t>
            </w:r>
            <w:r w:rsidR="00694FE9">
              <w:rPr>
                <w:webHidden/>
              </w:rPr>
              <w:fldChar w:fldCharType="end"/>
            </w:r>
          </w:hyperlink>
        </w:p>
        <w:p w14:paraId="0B2CAACA" w14:textId="7997244F" w:rsidR="00694FE9" w:rsidRDefault="0093741E" w:rsidP="00694FE9">
          <w:pPr>
            <w:pStyle w:val="TOC1"/>
            <w:rPr>
              <w:rFonts w:asciiTheme="minorHAnsi" w:eastAsiaTheme="minorEastAsia" w:hAnsiTheme="minorHAnsi"/>
              <w:szCs w:val="22"/>
            </w:rPr>
          </w:pPr>
          <w:hyperlink w:anchor="_Toc66886239" w:history="1">
            <w:r w:rsidR="00694FE9" w:rsidRPr="009D1964">
              <w:rPr>
                <w:rStyle w:val="Hyperlink"/>
                <w14:scene3d>
                  <w14:camera w14:prst="orthographicFront"/>
                  <w14:lightRig w14:rig="threePt" w14:dir="t">
                    <w14:rot w14:lat="0" w14:lon="0" w14:rev="0"/>
                  </w14:lightRig>
                </w14:scene3d>
              </w:rPr>
              <w:t>22.</w:t>
            </w:r>
            <w:r w:rsidR="00694FE9">
              <w:rPr>
                <w:rFonts w:asciiTheme="minorHAnsi" w:eastAsiaTheme="minorEastAsia" w:hAnsiTheme="minorHAnsi"/>
                <w:szCs w:val="22"/>
              </w:rPr>
              <w:tab/>
            </w:r>
            <w:r w:rsidR="00694FE9" w:rsidRPr="009D1964">
              <w:rPr>
                <w:rStyle w:val="Hyperlink"/>
              </w:rPr>
              <w:t>Divisional Contacts for the Registry</w:t>
            </w:r>
            <w:r w:rsidR="00694FE9">
              <w:rPr>
                <w:webHidden/>
              </w:rPr>
              <w:tab/>
            </w:r>
            <w:r w:rsidR="00694FE9">
              <w:rPr>
                <w:webHidden/>
              </w:rPr>
              <w:fldChar w:fldCharType="begin"/>
            </w:r>
            <w:r w:rsidR="00694FE9">
              <w:rPr>
                <w:webHidden/>
              </w:rPr>
              <w:instrText xml:space="preserve"> PAGEREF _Toc66886239 \h </w:instrText>
            </w:r>
            <w:r w:rsidR="00694FE9">
              <w:rPr>
                <w:webHidden/>
              </w:rPr>
            </w:r>
            <w:r w:rsidR="00694FE9">
              <w:rPr>
                <w:webHidden/>
              </w:rPr>
              <w:fldChar w:fldCharType="separate"/>
            </w:r>
            <w:r w:rsidR="00E44FAD">
              <w:rPr>
                <w:webHidden/>
              </w:rPr>
              <w:t>19</w:t>
            </w:r>
            <w:r w:rsidR="00694FE9">
              <w:rPr>
                <w:webHidden/>
              </w:rPr>
              <w:fldChar w:fldCharType="end"/>
            </w:r>
          </w:hyperlink>
        </w:p>
        <w:p w14:paraId="4BA0C858" w14:textId="39C31A63" w:rsidR="00694FE9" w:rsidRPr="00B95174" w:rsidRDefault="0093741E" w:rsidP="00694FE9">
          <w:pPr>
            <w:pStyle w:val="TOC1"/>
            <w:rPr>
              <w:rFonts w:asciiTheme="minorHAnsi" w:eastAsiaTheme="minorEastAsia" w:hAnsiTheme="minorHAnsi"/>
              <w:szCs w:val="22"/>
            </w:rPr>
          </w:pPr>
          <w:hyperlink w:anchor="_Toc66886240" w:history="1">
            <w:r w:rsidR="00694FE9" w:rsidRPr="00B95174">
              <w:rPr>
                <w:rStyle w:val="Hyperlink"/>
              </w:rPr>
              <w:t>SCHEDULE 1A</w:t>
            </w:r>
            <w:r w:rsidR="00694FE9" w:rsidRPr="00B95174">
              <w:rPr>
                <w:webHidden/>
              </w:rPr>
              <w:tab/>
            </w:r>
            <w:r w:rsidR="00694FE9" w:rsidRPr="00B95174">
              <w:rPr>
                <w:webHidden/>
              </w:rPr>
              <w:fldChar w:fldCharType="begin"/>
            </w:r>
            <w:r w:rsidR="00694FE9" w:rsidRPr="00B95174">
              <w:rPr>
                <w:webHidden/>
              </w:rPr>
              <w:instrText xml:space="preserve"> PAGEREF _Toc66886240 \h </w:instrText>
            </w:r>
            <w:r w:rsidR="00694FE9" w:rsidRPr="00B95174">
              <w:rPr>
                <w:webHidden/>
              </w:rPr>
            </w:r>
            <w:r w:rsidR="00694FE9" w:rsidRPr="00B95174">
              <w:rPr>
                <w:webHidden/>
              </w:rPr>
              <w:fldChar w:fldCharType="separate"/>
            </w:r>
            <w:r w:rsidR="00E44FAD">
              <w:rPr>
                <w:webHidden/>
              </w:rPr>
              <w:t>20</w:t>
            </w:r>
            <w:r w:rsidR="00694FE9" w:rsidRPr="00B95174">
              <w:rPr>
                <w:webHidden/>
              </w:rPr>
              <w:fldChar w:fldCharType="end"/>
            </w:r>
          </w:hyperlink>
        </w:p>
        <w:p w14:paraId="7232C450" w14:textId="6E9328FC" w:rsidR="00694FE9" w:rsidRPr="00B95174" w:rsidRDefault="0093741E" w:rsidP="00694FE9">
          <w:pPr>
            <w:pStyle w:val="TOC1"/>
            <w:rPr>
              <w:rFonts w:asciiTheme="minorHAnsi" w:eastAsiaTheme="minorEastAsia" w:hAnsiTheme="minorHAnsi"/>
              <w:szCs w:val="22"/>
            </w:rPr>
          </w:pPr>
          <w:hyperlink w:anchor="_Toc66886241" w:history="1">
            <w:r w:rsidR="00694FE9" w:rsidRPr="00B95174">
              <w:rPr>
                <w:rStyle w:val="Hyperlink"/>
              </w:rPr>
              <w:t>SCHEDULE 1B</w:t>
            </w:r>
            <w:r w:rsidR="00694FE9" w:rsidRPr="00B95174">
              <w:rPr>
                <w:webHidden/>
              </w:rPr>
              <w:tab/>
            </w:r>
            <w:r w:rsidR="00694FE9" w:rsidRPr="00B95174">
              <w:rPr>
                <w:webHidden/>
              </w:rPr>
              <w:fldChar w:fldCharType="begin"/>
            </w:r>
            <w:r w:rsidR="00694FE9" w:rsidRPr="00B95174">
              <w:rPr>
                <w:webHidden/>
              </w:rPr>
              <w:instrText xml:space="preserve"> PAGEREF _Toc66886241 \h </w:instrText>
            </w:r>
            <w:r w:rsidR="00694FE9" w:rsidRPr="00B95174">
              <w:rPr>
                <w:webHidden/>
              </w:rPr>
            </w:r>
            <w:r w:rsidR="00694FE9" w:rsidRPr="00B95174">
              <w:rPr>
                <w:webHidden/>
              </w:rPr>
              <w:fldChar w:fldCharType="separate"/>
            </w:r>
            <w:r w:rsidR="00E44FAD">
              <w:rPr>
                <w:webHidden/>
              </w:rPr>
              <w:t>22</w:t>
            </w:r>
            <w:r w:rsidR="00694FE9" w:rsidRPr="00B95174">
              <w:rPr>
                <w:webHidden/>
              </w:rPr>
              <w:fldChar w:fldCharType="end"/>
            </w:r>
          </w:hyperlink>
        </w:p>
        <w:p w14:paraId="20A223EE" w14:textId="58BF5A72" w:rsidR="00694FE9" w:rsidRPr="00B95174" w:rsidRDefault="0093741E" w:rsidP="00694FE9">
          <w:pPr>
            <w:pStyle w:val="TOC1"/>
            <w:rPr>
              <w:rFonts w:asciiTheme="minorHAnsi" w:eastAsiaTheme="minorEastAsia" w:hAnsiTheme="minorHAnsi"/>
              <w:szCs w:val="22"/>
            </w:rPr>
          </w:pPr>
          <w:hyperlink w:anchor="_Toc66886242" w:history="1">
            <w:r w:rsidR="00694FE9" w:rsidRPr="00B95174">
              <w:rPr>
                <w:rStyle w:val="Hyperlink"/>
              </w:rPr>
              <w:t>SCHEDULE 2</w:t>
            </w:r>
            <w:r w:rsidR="00694FE9" w:rsidRPr="00B95174">
              <w:rPr>
                <w:webHidden/>
              </w:rPr>
              <w:tab/>
            </w:r>
            <w:r w:rsidR="00694FE9" w:rsidRPr="00B95174">
              <w:rPr>
                <w:webHidden/>
              </w:rPr>
              <w:fldChar w:fldCharType="begin"/>
            </w:r>
            <w:r w:rsidR="00694FE9" w:rsidRPr="00B95174">
              <w:rPr>
                <w:webHidden/>
              </w:rPr>
              <w:instrText xml:space="preserve"> PAGEREF _Toc66886242 \h </w:instrText>
            </w:r>
            <w:r w:rsidR="00694FE9" w:rsidRPr="00B95174">
              <w:rPr>
                <w:webHidden/>
              </w:rPr>
            </w:r>
            <w:r w:rsidR="00694FE9" w:rsidRPr="00B95174">
              <w:rPr>
                <w:webHidden/>
              </w:rPr>
              <w:fldChar w:fldCharType="separate"/>
            </w:r>
            <w:r w:rsidR="00E44FAD">
              <w:rPr>
                <w:webHidden/>
              </w:rPr>
              <w:t>24</w:t>
            </w:r>
            <w:r w:rsidR="00694FE9" w:rsidRPr="00B95174">
              <w:rPr>
                <w:webHidden/>
              </w:rPr>
              <w:fldChar w:fldCharType="end"/>
            </w:r>
          </w:hyperlink>
        </w:p>
        <w:p w14:paraId="07492679" w14:textId="2B5E7C02" w:rsidR="00694FE9" w:rsidRPr="00B95174" w:rsidRDefault="0093741E" w:rsidP="00694FE9">
          <w:pPr>
            <w:pStyle w:val="TOC1"/>
            <w:rPr>
              <w:rFonts w:asciiTheme="minorHAnsi" w:eastAsiaTheme="minorEastAsia" w:hAnsiTheme="minorHAnsi"/>
              <w:szCs w:val="22"/>
            </w:rPr>
          </w:pPr>
          <w:hyperlink w:anchor="_Toc66886243" w:history="1">
            <w:r w:rsidR="00694FE9" w:rsidRPr="00B95174">
              <w:rPr>
                <w:rStyle w:val="Hyperlink"/>
              </w:rPr>
              <w:t>SCHEDULE 3</w:t>
            </w:r>
            <w:r w:rsidR="00694FE9" w:rsidRPr="00B95174">
              <w:rPr>
                <w:webHidden/>
              </w:rPr>
              <w:tab/>
            </w:r>
            <w:r w:rsidR="00694FE9" w:rsidRPr="00B95174">
              <w:rPr>
                <w:webHidden/>
              </w:rPr>
              <w:fldChar w:fldCharType="begin"/>
            </w:r>
            <w:r w:rsidR="00694FE9" w:rsidRPr="00B95174">
              <w:rPr>
                <w:webHidden/>
              </w:rPr>
              <w:instrText xml:space="preserve"> PAGEREF _Toc66886243 \h </w:instrText>
            </w:r>
            <w:r w:rsidR="00694FE9" w:rsidRPr="00B95174">
              <w:rPr>
                <w:webHidden/>
              </w:rPr>
            </w:r>
            <w:r w:rsidR="00694FE9" w:rsidRPr="00B95174">
              <w:rPr>
                <w:webHidden/>
              </w:rPr>
              <w:fldChar w:fldCharType="separate"/>
            </w:r>
            <w:r w:rsidR="00E44FAD">
              <w:rPr>
                <w:webHidden/>
              </w:rPr>
              <w:t>25</w:t>
            </w:r>
            <w:r w:rsidR="00694FE9" w:rsidRPr="00B95174">
              <w:rPr>
                <w:webHidden/>
              </w:rPr>
              <w:fldChar w:fldCharType="end"/>
            </w:r>
          </w:hyperlink>
        </w:p>
        <w:p w14:paraId="1C55AE99" w14:textId="400F5351" w:rsidR="00694FE9" w:rsidRPr="00B95174" w:rsidRDefault="0093741E" w:rsidP="00694FE9">
          <w:pPr>
            <w:pStyle w:val="TOC1"/>
            <w:rPr>
              <w:rFonts w:asciiTheme="minorHAnsi" w:eastAsiaTheme="minorEastAsia" w:hAnsiTheme="minorHAnsi"/>
              <w:szCs w:val="22"/>
            </w:rPr>
          </w:pPr>
          <w:hyperlink w:anchor="_Toc66886244" w:history="1">
            <w:r w:rsidR="00694FE9" w:rsidRPr="00B95174">
              <w:rPr>
                <w:rStyle w:val="Hyperlink"/>
              </w:rPr>
              <w:t>SCHEDULE 4A</w:t>
            </w:r>
            <w:r w:rsidR="00694FE9" w:rsidRPr="00B95174">
              <w:rPr>
                <w:webHidden/>
              </w:rPr>
              <w:tab/>
            </w:r>
            <w:r w:rsidR="00694FE9" w:rsidRPr="00B95174">
              <w:rPr>
                <w:webHidden/>
              </w:rPr>
              <w:fldChar w:fldCharType="begin"/>
            </w:r>
            <w:r w:rsidR="00694FE9" w:rsidRPr="00B95174">
              <w:rPr>
                <w:webHidden/>
              </w:rPr>
              <w:instrText xml:space="preserve"> PAGEREF _Toc66886244 \h </w:instrText>
            </w:r>
            <w:r w:rsidR="00694FE9" w:rsidRPr="00B95174">
              <w:rPr>
                <w:webHidden/>
              </w:rPr>
            </w:r>
            <w:r w:rsidR="00694FE9" w:rsidRPr="00B95174">
              <w:rPr>
                <w:webHidden/>
              </w:rPr>
              <w:fldChar w:fldCharType="separate"/>
            </w:r>
            <w:r w:rsidR="00E44FAD">
              <w:rPr>
                <w:webHidden/>
              </w:rPr>
              <w:t>27</w:t>
            </w:r>
            <w:r w:rsidR="00694FE9" w:rsidRPr="00B95174">
              <w:rPr>
                <w:webHidden/>
              </w:rPr>
              <w:fldChar w:fldCharType="end"/>
            </w:r>
          </w:hyperlink>
        </w:p>
        <w:p w14:paraId="1E17F7BB" w14:textId="79E4CAA0" w:rsidR="00694FE9" w:rsidRPr="00B95174" w:rsidRDefault="0093741E" w:rsidP="00694FE9">
          <w:pPr>
            <w:pStyle w:val="TOC1"/>
            <w:rPr>
              <w:rFonts w:asciiTheme="minorHAnsi" w:eastAsiaTheme="minorEastAsia" w:hAnsiTheme="minorHAnsi"/>
              <w:szCs w:val="22"/>
            </w:rPr>
          </w:pPr>
          <w:hyperlink w:anchor="_Toc66886245" w:history="1">
            <w:r w:rsidR="00694FE9" w:rsidRPr="00B95174">
              <w:rPr>
                <w:rStyle w:val="Hyperlink"/>
              </w:rPr>
              <w:t>SCHEDULE 4B</w:t>
            </w:r>
            <w:r w:rsidR="00694FE9" w:rsidRPr="00B95174">
              <w:rPr>
                <w:webHidden/>
              </w:rPr>
              <w:tab/>
            </w:r>
            <w:r w:rsidR="00694FE9" w:rsidRPr="00B95174">
              <w:rPr>
                <w:webHidden/>
              </w:rPr>
              <w:fldChar w:fldCharType="begin"/>
            </w:r>
            <w:r w:rsidR="00694FE9" w:rsidRPr="00B95174">
              <w:rPr>
                <w:webHidden/>
              </w:rPr>
              <w:instrText xml:space="preserve"> PAGEREF _Toc66886245 \h </w:instrText>
            </w:r>
            <w:r w:rsidR="00694FE9" w:rsidRPr="00B95174">
              <w:rPr>
                <w:webHidden/>
              </w:rPr>
            </w:r>
            <w:r w:rsidR="00694FE9" w:rsidRPr="00B95174">
              <w:rPr>
                <w:webHidden/>
              </w:rPr>
              <w:fldChar w:fldCharType="separate"/>
            </w:r>
            <w:r w:rsidR="00E44FAD">
              <w:rPr>
                <w:webHidden/>
              </w:rPr>
              <w:t>29</w:t>
            </w:r>
            <w:r w:rsidR="00694FE9" w:rsidRPr="00B95174">
              <w:rPr>
                <w:webHidden/>
              </w:rPr>
              <w:fldChar w:fldCharType="end"/>
            </w:r>
          </w:hyperlink>
        </w:p>
        <w:p w14:paraId="188773BD" w14:textId="77777777" w:rsidR="00694FE9" w:rsidRPr="00744A1C" w:rsidRDefault="00694FE9" w:rsidP="00694FE9">
          <w:pPr>
            <w:jc w:val="both"/>
          </w:pPr>
          <w:r w:rsidRPr="00744A1C">
            <w:fldChar w:fldCharType="end"/>
          </w:r>
        </w:p>
      </w:sdtContent>
    </w:sdt>
    <w:p w14:paraId="1F6FD2FC" w14:textId="77777777" w:rsidR="00694FE9" w:rsidRDefault="00694FE9" w:rsidP="00694FE9">
      <w:pPr>
        <w:pStyle w:val="Heading1"/>
      </w:pPr>
      <w:r w:rsidRPr="00744A1C">
        <w:br w:type="page"/>
      </w:r>
      <w:bookmarkStart w:id="2" w:name="_Toc43990289"/>
      <w:bookmarkStart w:id="3" w:name="_Toc66886191"/>
      <w:r>
        <w:lastRenderedPageBreak/>
        <w:t>Overview</w:t>
      </w:r>
      <w:bookmarkEnd w:id="2"/>
      <w:bookmarkEnd w:id="3"/>
    </w:p>
    <w:p w14:paraId="1FFDBF4D" w14:textId="77777777" w:rsidR="00694FE9" w:rsidRDefault="00694FE9" w:rsidP="00694FE9">
      <w:pPr>
        <w:pStyle w:val="Normalnumbered"/>
      </w:pPr>
      <w:r>
        <w:t xml:space="preserve">Rule 34A of the </w:t>
      </w:r>
      <w:r w:rsidRPr="00250601">
        <w:rPr>
          <w:i/>
          <w:iCs/>
        </w:rPr>
        <w:t>County Court Civil Procedure Rules</w:t>
      </w:r>
      <w:r>
        <w:t xml:space="preserve"> 2008 (Vic) (“the Rules”) provides a framework for the management of all civil litigation by the Court. Civil litigation is managed in two Divisions: the Common Law Division and the Commercial Division.</w:t>
      </w:r>
    </w:p>
    <w:p w14:paraId="64A0B7D3" w14:textId="77777777" w:rsidR="00694FE9" w:rsidRDefault="00694FE9" w:rsidP="00694FE9">
      <w:pPr>
        <w:pStyle w:val="Normalnumbered"/>
      </w:pPr>
      <w:r>
        <w:t xml:space="preserve">The Common Law Division (“the Division”) has been established by Order 34A of the </w:t>
      </w:r>
      <w:r w:rsidRPr="00250601">
        <w:rPr>
          <w:i/>
          <w:iCs/>
        </w:rPr>
        <w:t>County Court Civil Procedure Rules</w:t>
      </w:r>
      <w:r>
        <w:t xml:space="preserve"> 2018 and the </w:t>
      </w:r>
      <w:r w:rsidRPr="00637E84">
        <w:rPr>
          <w:i/>
          <w:iCs/>
        </w:rPr>
        <w:t>County Court Miscellaneous Rules</w:t>
      </w:r>
      <w:r>
        <w:t xml:space="preserve"> 2009 (“the Rules”).</w:t>
      </w:r>
    </w:p>
    <w:p w14:paraId="04B9051A" w14:textId="77777777" w:rsidR="00694FE9" w:rsidRDefault="00694FE9" w:rsidP="00694FE9">
      <w:pPr>
        <w:pStyle w:val="Normalnumbered"/>
      </w:pPr>
      <w:r>
        <w:t>This practice note is the principal practice note providing guidance to practitioners and parties in the conduct of proceedings commenced in the Common Law Division. There are a number of other practice notes which deal with specific and discrete areas of practice within the Division. They must be read in the context of this principal practice note.</w:t>
      </w:r>
    </w:p>
    <w:p w14:paraId="49057C0E" w14:textId="77777777" w:rsidR="00694FE9" w:rsidRDefault="00694FE9" w:rsidP="00694FE9">
      <w:pPr>
        <w:pStyle w:val="Heading1"/>
      </w:pPr>
      <w:bookmarkStart w:id="4" w:name="_Toc43990290"/>
      <w:bookmarkStart w:id="5" w:name="_Toc66886192"/>
      <w:r>
        <w:t>Aim of the County Court in civil litigation</w:t>
      </w:r>
      <w:bookmarkEnd w:id="4"/>
      <w:bookmarkEnd w:id="5"/>
    </w:p>
    <w:p w14:paraId="7274F51B" w14:textId="77777777" w:rsidR="00694FE9" w:rsidRPr="00415C57" w:rsidRDefault="00694FE9" w:rsidP="00694FE9">
      <w:pPr>
        <w:pStyle w:val="Normalnumbered"/>
      </w:pPr>
      <w:r>
        <w:t xml:space="preserve">The aim of the County Court in civil litigation is to list, hear and determine cases quickly and cost-effectively, consistent with the demands of justice and, in particular, with the requirements of the </w:t>
      </w:r>
      <w:r w:rsidRPr="00637E84">
        <w:rPr>
          <w:i/>
          <w:iCs/>
        </w:rPr>
        <w:t xml:space="preserve">Civil Procedure Act </w:t>
      </w:r>
      <w:r w:rsidRPr="00415C57">
        <w:t>2010.</w:t>
      </w:r>
    </w:p>
    <w:p w14:paraId="0BEC0CB7" w14:textId="77777777" w:rsidR="00694FE9" w:rsidRDefault="00694FE9" w:rsidP="00694FE9">
      <w:pPr>
        <w:pStyle w:val="Normalnumbered"/>
      </w:pPr>
      <w:r>
        <w:t>In particular, the parties:</w:t>
      </w:r>
    </w:p>
    <w:p w14:paraId="79B07E5A" w14:textId="77777777" w:rsidR="00694FE9" w:rsidRDefault="00694FE9" w:rsidP="00694FE9">
      <w:pPr>
        <w:pStyle w:val="ListNumber"/>
      </w:pPr>
      <w:r>
        <w:t>for the purpose of avoiding undue delay and expense, must not take any step unless that party reasonably believes that step is necessary to facilitate a resolution or determination of any application or trial;</w:t>
      </w:r>
    </w:p>
    <w:p w14:paraId="02EC338B" w14:textId="77777777" w:rsidR="00694FE9" w:rsidRDefault="00694FE9" w:rsidP="00694FE9">
      <w:pPr>
        <w:pStyle w:val="ListNumber"/>
      </w:pPr>
      <w:r>
        <w:t>must co-operate with the Court in order to bring about the efficient conduct and disposal of the application or trial;</w:t>
      </w:r>
    </w:p>
    <w:p w14:paraId="3A81FDE4" w14:textId="77777777" w:rsidR="00694FE9" w:rsidRDefault="00694FE9" w:rsidP="00694FE9">
      <w:pPr>
        <w:pStyle w:val="ListNumber"/>
      </w:pPr>
      <w:r>
        <w:t>must use every reasonable endeavour to reduce or resolve the issues in dispute;</w:t>
      </w:r>
    </w:p>
    <w:p w14:paraId="27F5D59F" w14:textId="77777777" w:rsidR="00694FE9" w:rsidRDefault="00694FE9" w:rsidP="00694FE9">
      <w:pPr>
        <w:pStyle w:val="ListNumber"/>
      </w:pPr>
      <w:r>
        <w:t>must ensure that every reasonable endeavour is undertaken to ensure the costs incurred are proportionate to the complexity and importance of the issues in dispute and the amount in dispute;</w:t>
      </w:r>
    </w:p>
    <w:p w14:paraId="1D10EB50" w14:textId="77777777" w:rsidR="00694FE9" w:rsidRDefault="00694FE9" w:rsidP="00694FE9">
      <w:pPr>
        <w:pStyle w:val="ListNumber"/>
      </w:pPr>
      <w:r>
        <w:t>must use reasonable endeavours to act promptly and minimise delay; and</w:t>
      </w:r>
    </w:p>
    <w:p w14:paraId="2D201888" w14:textId="77777777" w:rsidR="00694FE9" w:rsidRDefault="00694FE9" w:rsidP="00694FE9">
      <w:pPr>
        <w:pStyle w:val="ListNumber"/>
      </w:pPr>
      <w:r>
        <w:t>have an obligation to disclose any document in their possession or control to the other party at the earliest reasonable time.</w:t>
      </w:r>
    </w:p>
    <w:p w14:paraId="4359E349" w14:textId="77777777" w:rsidR="00694FE9" w:rsidRDefault="00694FE9" w:rsidP="00694FE9">
      <w:pPr>
        <w:pStyle w:val="Heading2"/>
        <w:jc w:val="both"/>
      </w:pPr>
      <w:bookmarkStart w:id="6" w:name="_Toc43990291"/>
      <w:bookmarkStart w:id="7" w:name="_Toc66886193"/>
      <w:r>
        <w:t>Parties expected to co-operate</w:t>
      </w:r>
      <w:bookmarkEnd w:id="6"/>
      <w:bookmarkEnd w:id="7"/>
    </w:p>
    <w:p w14:paraId="6A71451A" w14:textId="77777777" w:rsidR="00694FE9" w:rsidRDefault="00694FE9" w:rsidP="00694FE9">
      <w:pPr>
        <w:pStyle w:val="Normalnumbered"/>
      </w:pPr>
      <w:r>
        <w:t>At all times, the parties are expected to co-operate in the resolution of interlocutory matters so as to minimise the need for the Court’s intervention prior to trial. In particular, parties are expected to sensibly respond to each other’s enquiries regarding consent orders.</w:t>
      </w:r>
    </w:p>
    <w:p w14:paraId="1674F1A1" w14:textId="77777777" w:rsidR="00694FE9" w:rsidRPr="00250601" w:rsidRDefault="00694FE9" w:rsidP="00694FE9">
      <w:pPr>
        <w:pStyle w:val="Heading1"/>
      </w:pPr>
      <w:bookmarkStart w:id="8" w:name="_Toc43990292"/>
      <w:bookmarkStart w:id="9" w:name="_Toc66886194"/>
      <w:r>
        <w:t xml:space="preserve">Certification Requirements of the </w:t>
      </w:r>
      <w:r w:rsidRPr="001332EB">
        <w:rPr>
          <w:i/>
          <w:iCs/>
        </w:rPr>
        <w:t xml:space="preserve">Civil Procedure Act </w:t>
      </w:r>
      <w:r w:rsidRPr="00250601">
        <w:t>2010</w:t>
      </w:r>
      <w:bookmarkEnd w:id="8"/>
      <w:bookmarkEnd w:id="9"/>
    </w:p>
    <w:p w14:paraId="1F6678A5" w14:textId="77777777" w:rsidR="00694FE9" w:rsidRDefault="00694FE9" w:rsidP="00694FE9">
      <w:pPr>
        <w:pStyle w:val="Normalnumbered"/>
      </w:pPr>
      <w:r>
        <w:t xml:space="preserve">Part 4.1 of the </w:t>
      </w:r>
      <w:r w:rsidRPr="001332EB">
        <w:rPr>
          <w:i/>
          <w:iCs/>
        </w:rPr>
        <w:t xml:space="preserve">Civil Procedure Act </w:t>
      </w:r>
      <w:r w:rsidRPr="00250601">
        <w:t>2010</w:t>
      </w:r>
      <w:r>
        <w:t xml:space="preserve"> requires the parties to civil litigation to certify that the party has read and understood the overarching obligations and the paramount duty, and to file a </w:t>
      </w:r>
      <w:r>
        <w:lastRenderedPageBreak/>
        <w:t>proper basis certification.</w:t>
      </w:r>
      <w:r w:rsidRPr="00405C47">
        <w:rPr>
          <w:vertAlign w:val="superscript"/>
        </w:rPr>
        <w:footnoteReference w:id="1"/>
      </w:r>
    </w:p>
    <w:p w14:paraId="392F0C89" w14:textId="77777777" w:rsidR="00694FE9" w:rsidRDefault="00694FE9" w:rsidP="00694FE9">
      <w:pPr>
        <w:pStyle w:val="Normalnumbered"/>
      </w:pPr>
      <w:r>
        <w:t>Although the failure to provide certification may not prevent the commencement of proceedings, the parties should note the Court may take into account any such failure in:</w:t>
      </w:r>
    </w:p>
    <w:p w14:paraId="5D00BF41" w14:textId="77777777" w:rsidR="00694FE9" w:rsidRDefault="00694FE9" w:rsidP="00694FE9">
      <w:pPr>
        <w:pStyle w:val="ListNumber"/>
      </w:pPr>
      <w:r>
        <w:t>determining costs in the proceeding generally;</w:t>
      </w:r>
    </w:p>
    <w:p w14:paraId="00B61881" w14:textId="77777777" w:rsidR="00694FE9" w:rsidRPr="00694FE9" w:rsidRDefault="00694FE9" w:rsidP="00694FE9">
      <w:pPr>
        <w:pStyle w:val="ListNumber"/>
      </w:pPr>
      <w:r>
        <w:t>ma</w:t>
      </w:r>
      <w:r w:rsidRPr="00694FE9">
        <w:t>king any order about the procedural obligations of parties to the civil proceeding; and</w:t>
      </w:r>
    </w:p>
    <w:p w14:paraId="64D6B1F3" w14:textId="77777777" w:rsidR="00694FE9" w:rsidRPr="00405C47" w:rsidRDefault="00694FE9" w:rsidP="00694FE9">
      <w:pPr>
        <w:pStyle w:val="ListNumber"/>
        <w:rPr>
          <w:vertAlign w:val="superscript"/>
        </w:rPr>
      </w:pPr>
      <w:r w:rsidRPr="00694FE9">
        <w:t>making any ot</w:t>
      </w:r>
      <w:r>
        <w:t>her order it considers appropriate.</w:t>
      </w:r>
      <w:r w:rsidRPr="00405C47">
        <w:rPr>
          <w:vertAlign w:val="superscript"/>
        </w:rPr>
        <w:footnoteReference w:id="2"/>
      </w:r>
    </w:p>
    <w:p w14:paraId="1B75B41D" w14:textId="77777777" w:rsidR="00694FE9" w:rsidRDefault="00694FE9" w:rsidP="00694FE9">
      <w:pPr>
        <w:pStyle w:val="Heading1"/>
      </w:pPr>
      <w:bookmarkStart w:id="10" w:name="_Toc43990293"/>
      <w:bookmarkStart w:id="11" w:name="_Toc66886195"/>
      <w:r>
        <w:t>Divisional structure</w:t>
      </w:r>
      <w:bookmarkEnd w:id="10"/>
      <w:bookmarkEnd w:id="11"/>
    </w:p>
    <w:p w14:paraId="0D8B6CA4" w14:textId="77777777" w:rsidR="00694FE9" w:rsidRDefault="00694FE9" w:rsidP="00694FE9">
      <w:pPr>
        <w:pStyle w:val="Heading2"/>
        <w:jc w:val="both"/>
      </w:pPr>
      <w:bookmarkStart w:id="12" w:name="_Toc43990294"/>
      <w:bookmarkStart w:id="13" w:name="_Toc66886196"/>
      <w:r>
        <w:t>Division Lists</w:t>
      </w:r>
      <w:bookmarkEnd w:id="12"/>
      <w:bookmarkEnd w:id="13"/>
    </w:p>
    <w:p w14:paraId="38D39A95" w14:textId="77777777" w:rsidR="00694FE9" w:rsidRDefault="00694FE9" w:rsidP="00694FE9">
      <w:pPr>
        <w:pStyle w:val="Normalnumbered"/>
      </w:pPr>
      <w:r>
        <w:t>The Division is managed through the following Lists:</w:t>
      </w:r>
    </w:p>
    <w:p w14:paraId="28DE1927" w14:textId="77777777" w:rsidR="00694FE9" w:rsidRDefault="0093741E" w:rsidP="00694FE9">
      <w:pPr>
        <w:pStyle w:val="ListNumber"/>
      </w:pPr>
      <w:hyperlink r:id="rId8" w:history="1">
        <w:r w:rsidR="00694FE9" w:rsidRPr="00637E84">
          <w:rPr>
            <w:rStyle w:val="Hyperlink"/>
          </w:rPr>
          <w:t>General List</w:t>
        </w:r>
      </w:hyperlink>
      <w:r w:rsidR="00694FE9">
        <w:t xml:space="preserve"> - Judge Tsalamandris</w:t>
      </w:r>
    </w:p>
    <w:p w14:paraId="6B77AA88" w14:textId="77777777" w:rsidR="00694FE9" w:rsidRDefault="0093741E" w:rsidP="00694FE9">
      <w:pPr>
        <w:pStyle w:val="ListNumber"/>
      </w:pPr>
      <w:hyperlink r:id="rId9" w:history="1">
        <w:r w:rsidR="00694FE9" w:rsidRPr="00637E84">
          <w:rPr>
            <w:rStyle w:val="Hyperlink"/>
          </w:rPr>
          <w:t>Defamation List</w:t>
        </w:r>
      </w:hyperlink>
      <w:r w:rsidR="00694FE9">
        <w:t xml:space="preserve"> - Judge Clayton</w:t>
      </w:r>
    </w:p>
    <w:p w14:paraId="68D61A8A" w14:textId="77777777" w:rsidR="00694FE9" w:rsidRDefault="0093741E" w:rsidP="00694FE9">
      <w:pPr>
        <w:pStyle w:val="ListNumber"/>
      </w:pPr>
      <w:hyperlink r:id="rId10" w:history="1">
        <w:r w:rsidR="00694FE9" w:rsidRPr="00637E84">
          <w:rPr>
            <w:rStyle w:val="Hyperlink"/>
          </w:rPr>
          <w:t>Medical List</w:t>
        </w:r>
      </w:hyperlink>
      <w:r w:rsidR="00694FE9">
        <w:t xml:space="preserve"> - Judge Pillay</w:t>
      </w:r>
    </w:p>
    <w:p w14:paraId="78C51924" w14:textId="77777777" w:rsidR="00694FE9" w:rsidRDefault="0093741E" w:rsidP="00694FE9">
      <w:pPr>
        <w:pStyle w:val="ListNumber"/>
      </w:pPr>
      <w:hyperlink r:id="rId11" w:history="1">
        <w:r w:rsidR="00694FE9" w:rsidRPr="00637E84">
          <w:rPr>
            <w:rStyle w:val="Hyperlink"/>
          </w:rPr>
          <w:t>Applications List</w:t>
        </w:r>
      </w:hyperlink>
      <w:r w:rsidR="00694FE9">
        <w:t xml:space="preserve"> - Judge Tsalamandris</w:t>
      </w:r>
    </w:p>
    <w:p w14:paraId="3C626154" w14:textId="77777777" w:rsidR="00694FE9" w:rsidRDefault="0093741E" w:rsidP="00694FE9">
      <w:pPr>
        <w:pStyle w:val="ListNumber"/>
      </w:pPr>
      <w:hyperlink r:id="rId12" w:history="1">
        <w:r w:rsidR="00694FE9" w:rsidRPr="00637E84">
          <w:rPr>
            <w:rStyle w:val="Hyperlink"/>
          </w:rPr>
          <w:t>Family Property List</w:t>
        </w:r>
      </w:hyperlink>
      <w:r w:rsidR="00694FE9">
        <w:t xml:space="preserve"> - Judge Tran</w:t>
      </w:r>
    </w:p>
    <w:p w14:paraId="253CB90C" w14:textId="77777777" w:rsidR="00694FE9" w:rsidRDefault="0093741E" w:rsidP="00694FE9">
      <w:pPr>
        <w:pStyle w:val="ListNumber"/>
      </w:pPr>
      <w:hyperlink r:id="rId13" w:history="1">
        <w:r w:rsidR="00694FE9" w:rsidRPr="00637E84">
          <w:rPr>
            <w:rStyle w:val="Hyperlink"/>
          </w:rPr>
          <w:t>WorkCover List</w:t>
        </w:r>
      </w:hyperlink>
      <w:r w:rsidR="00694FE9">
        <w:t xml:space="preserve"> - Judge Wischusen</w:t>
      </w:r>
    </w:p>
    <w:p w14:paraId="2593B98F" w14:textId="77777777" w:rsidR="00694FE9" w:rsidRDefault="0093741E" w:rsidP="00694FE9">
      <w:pPr>
        <w:pStyle w:val="ListNumber"/>
      </w:pPr>
      <w:hyperlink r:id="rId14" w:history="1">
        <w:r w:rsidR="00694FE9" w:rsidRPr="00637E84">
          <w:rPr>
            <w:rStyle w:val="Hyperlink"/>
          </w:rPr>
          <w:t>Serious Injury List</w:t>
        </w:r>
      </w:hyperlink>
      <w:r w:rsidR="00694FE9">
        <w:t xml:space="preserve"> - Judge Tsalamandris</w:t>
      </w:r>
    </w:p>
    <w:p w14:paraId="2F425F45" w14:textId="77777777" w:rsidR="00694FE9" w:rsidRDefault="0093741E" w:rsidP="00694FE9">
      <w:pPr>
        <w:pStyle w:val="ListNumber"/>
      </w:pPr>
      <w:hyperlink r:id="rId15" w:history="1">
        <w:r w:rsidR="00694FE9" w:rsidRPr="00637E84">
          <w:rPr>
            <w:rStyle w:val="Hyperlink"/>
          </w:rPr>
          <w:t>Confiscation List</w:t>
        </w:r>
      </w:hyperlink>
      <w:r w:rsidR="00694FE9">
        <w:t xml:space="preserve"> - Judge Dyer</w:t>
      </w:r>
    </w:p>
    <w:p w14:paraId="204D9603" w14:textId="77777777" w:rsidR="00694FE9" w:rsidRDefault="0093741E" w:rsidP="00694FE9">
      <w:pPr>
        <w:pStyle w:val="ListNumber"/>
      </w:pPr>
      <w:hyperlink r:id="rId16" w:history="1">
        <w:r w:rsidR="00694FE9" w:rsidRPr="00637E84">
          <w:rPr>
            <w:rStyle w:val="Hyperlink"/>
          </w:rPr>
          <w:t>Adoptions, Surrogacy and Name changes List</w:t>
        </w:r>
      </w:hyperlink>
      <w:r w:rsidR="00694FE9">
        <w:t xml:space="preserve"> - Judge Davis</w:t>
      </w:r>
    </w:p>
    <w:p w14:paraId="5B80B08E" w14:textId="77777777" w:rsidR="00694FE9" w:rsidRDefault="00694FE9" w:rsidP="00694FE9">
      <w:pPr>
        <w:pStyle w:val="ListNumber"/>
      </w:pPr>
      <w:r>
        <w:t>Appeals, and Post Sentence Applications List - Judge Hinchey</w:t>
      </w:r>
    </w:p>
    <w:p w14:paraId="73020BA7" w14:textId="77777777" w:rsidR="00694FE9" w:rsidRDefault="00694FE9" w:rsidP="00694FE9">
      <w:pPr>
        <w:pStyle w:val="Heading1"/>
      </w:pPr>
      <w:bookmarkStart w:id="14" w:name="_Toc43990295"/>
      <w:bookmarkStart w:id="15" w:name="_Toc66886197"/>
      <w:r>
        <w:t>Practice notes</w:t>
      </w:r>
      <w:bookmarkEnd w:id="14"/>
      <w:bookmarkEnd w:id="15"/>
    </w:p>
    <w:p w14:paraId="3085FE3B" w14:textId="77777777" w:rsidR="00694FE9" w:rsidRDefault="00694FE9" w:rsidP="00694FE9">
      <w:pPr>
        <w:pStyle w:val="Heading2"/>
        <w:jc w:val="both"/>
      </w:pPr>
      <w:bookmarkStart w:id="16" w:name="_Toc43990296"/>
      <w:bookmarkStart w:id="17" w:name="_Toc66886198"/>
      <w:r>
        <w:t>Divisional practice notes</w:t>
      </w:r>
      <w:bookmarkEnd w:id="16"/>
      <w:bookmarkEnd w:id="17"/>
    </w:p>
    <w:p w14:paraId="1F76DAF4" w14:textId="77777777" w:rsidR="00694FE9" w:rsidRDefault="00694FE9" w:rsidP="00694FE9">
      <w:pPr>
        <w:pStyle w:val="Normalnumbered"/>
      </w:pPr>
      <w:r w:rsidRPr="00CE6E6D">
        <w:t>The</w:t>
      </w:r>
      <w:r>
        <w:t xml:space="preserve"> arrangements and expectations of the Division are detailed in a number of practice notes. The parties must identify the relevant practice note to understand the way in which particular litigation is to be conducted. In addition to this principal Common Law practice note, the divisional practice notes are:</w:t>
      </w:r>
    </w:p>
    <w:p w14:paraId="2DBA7AFD" w14:textId="77777777" w:rsidR="00694FE9" w:rsidRDefault="00694FE9" w:rsidP="00694FE9">
      <w:pPr>
        <w:pStyle w:val="ListNumber"/>
      </w:pPr>
      <w:r>
        <w:t>List practice notes</w:t>
      </w:r>
      <w:r w:rsidRPr="00485086">
        <w:t>:</w:t>
      </w:r>
    </w:p>
    <w:p w14:paraId="660D0629" w14:textId="77777777" w:rsidR="00694FE9" w:rsidRDefault="0093741E" w:rsidP="00694FE9">
      <w:pPr>
        <w:pStyle w:val="ListNumber2"/>
      </w:pPr>
      <w:hyperlink r:id="rId17" w:history="1">
        <w:r w:rsidR="00694FE9" w:rsidRPr="00637E84">
          <w:rPr>
            <w:rStyle w:val="Hyperlink"/>
          </w:rPr>
          <w:t>Confiscation</w:t>
        </w:r>
      </w:hyperlink>
    </w:p>
    <w:p w14:paraId="1CB25353" w14:textId="77777777" w:rsidR="00694FE9" w:rsidRDefault="0093741E" w:rsidP="00694FE9">
      <w:pPr>
        <w:pStyle w:val="ListNumber2"/>
      </w:pPr>
      <w:hyperlink r:id="rId18" w:history="1">
        <w:r w:rsidR="00694FE9" w:rsidRPr="00637E84">
          <w:rPr>
            <w:rStyle w:val="Hyperlink"/>
          </w:rPr>
          <w:t>Family Property</w:t>
        </w:r>
      </w:hyperlink>
    </w:p>
    <w:p w14:paraId="0033575F" w14:textId="77777777" w:rsidR="00694FE9" w:rsidRDefault="0093741E" w:rsidP="00694FE9">
      <w:pPr>
        <w:pStyle w:val="ListNumber2"/>
      </w:pPr>
      <w:hyperlink r:id="rId19" w:history="1">
        <w:r w:rsidR="00694FE9" w:rsidRPr="00637E84">
          <w:rPr>
            <w:rStyle w:val="Hyperlink"/>
          </w:rPr>
          <w:t>Medical</w:t>
        </w:r>
      </w:hyperlink>
    </w:p>
    <w:p w14:paraId="4CAB7E2D" w14:textId="77777777" w:rsidR="00694FE9" w:rsidRDefault="0093741E" w:rsidP="00694FE9">
      <w:pPr>
        <w:pStyle w:val="ListNumber2"/>
      </w:pPr>
      <w:hyperlink r:id="rId20" w:history="1">
        <w:r w:rsidR="00694FE9" w:rsidRPr="00485086">
          <w:rPr>
            <w:rStyle w:val="Hyperlink"/>
          </w:rPr>
          <w:t>Serious Injury</w:t>
        </w:r>
      </w:hyperlink>
    </w:p>
    <w:p w14:paraId="6A1453B2" w14:textId="77777777" w:rsidR="00694FE9" w:rsidRDefault="0093741E" w:rsidP="00694FE9">
      <w:pPr>
        <w:pStyle w:val="ListNumber2"/>
      </w:pPr>
      <w:hyperlink r:id="rId21" w:history="1">
        <w:r w:rsidR="00694FE9" w:rsidRPr="00637E84">
          <w:rPr>
            <w:rStyle w:val="Hyperlink"/>
          </w:rPr>
          <w:t>WorkCover</w:t>
        </w:r>
      </w:hyperlink>
    </w:p>
    <w:p w14:paraId="28DBC99A" w14:textId="77777777" w:rsidR="00694FE9" w:rsidRDefault="00694FE9" w:rsidP="00694FE9">
      <w:pPr>
        <w:pStyle w:val="ListNumber2"/>
      </w:pPr>
      <w:r>
        <w:t>Adoptions and Parentage;</w:t>
      </w:r>
      <w:r w:rsidRPr="00405C47">
        <w:rPr>
          <w:vertAlign w:val="superscript"/>
        </w:rPr>
        <w:footnoteReference w:id="3"/>
      </w:r>
    </w:p>
    <w:p w14:paraId="12D1EF0A" w14:textId="77777777" w:rsidR="00694FE9" w:rsidRDefault="00694FE9" w:rsidP="00694FE9">
      <w:pPr>
        <w:pStyle w:val="ListNumber"/>
      </w:pPr>
      <w:r>
        <w:t>Other practice notes:</w:t>
      </w:r>
    </w:p>
    <w:p w14:paraId="1ACC2129" w14:textId="77777777" w:rsidR="00694FE9" w:rsidRDefault="0093741E" w:rsidP="00694FE9">
      <w:pPr>
        <w:pStyle w:val="ListNumber2"/>
      </w:pPr>
      <w:hyperlink r:id="rId22" w:history="1">
        <w:r w:rsidR="00694FE9" w:rsidRPr="00485086">
          <w:rPr>
            <w:rStyle w:val="Hyperlink"/>
          </w:rPr>
          <w:t>A</w:t>
        </w:r>
        <w:r w:rsidR="00694FE9">
          <w:rPr>
            <w:rStyle w:val="Hyperlink"/>
          </w:rPr>
          <w:t>pplications for a</w:t>
        </w:r>
        <w:r w:rsidR="00694FE9" w:rsidRPr="00485086">
          <w:rPr>
            <w:rStyle w:val="Hyperlink"/>
          </w:rPr>
          <w:t>pproval of compromise</w:t>
        </w:r>
      </w:hyperlink>
    </w:p>
    <w:p w14:paraId="2420E329" w14:textId="77777777" w:rsidR="00694FE9" w:rsidRDefault="0093741E" w:rsidP="00694FE9">
      <w:pPr>
        <w:pStyle w:val="ListNumber2"/>
      </w:pPr>
      <w:hyperlink r:id="rId23" w:history="1">
        <w:r w:rsidR="00694FE9" w:rsidRPr="00637E84">
          <w:rPr>
            <w:rStyle w:val="Hyperlink"/>
          </w:rPr>
          <w:t>Applications for supervision orders under the Serious Offenders Act</w:t>
        </w:r>
      </w:hyperlink>
    </w:p>
    <w:p w14:paraId="1CB75764" w14:textId="77777777" w:rsidR="00694FE9" w:rsidRDefault="0093741E" w:rsidP="00694FE9">
      <w:pPr>
        <w:pStyle w:val="ListNumber2"/>
      </w:pPr>
      <w:hyperlink r:id="rId24" w:history="1">
        <w:r w:rsidR="00694FE9" w:rsidRPr="00637E84">
          <w:rPr>
            <w:rStyle w:val="Hyperlink"/>
          </w:rPr>
          <w:t>Family violence protection and personal safety intervention order appeals</w:t>
        </w:r>
      </w:hyperlink>
    </w:p>
    <w:p w14:paraId="40A05359" w14:textId="77777777" w:rsidR="00694FE9" w:rsidRDefault="0093741E" w:rsidP="00694FE9">
      <w:pPr>
        <w:pStyle w:val="ListNumber2"/>
      </w:pPr>
      <w:hyperlink r:id="rId25" w:history="1">
        <w:r w:rsidR="00694FE9" w:rsidRPr="00637E84">
          <w:rPr>
            <w:rStyle w:val="Hyperlink"/>
          </w:rPr>
          <w:t xml:space="preserve">Applications for compensation under section 85B of the </w:t>
        </w:r>
        <w:r w:rsidR="00694FE9" w:rsidRPr="00E94CB4">
          <w:rPr>
            <w:rStyle w:val="Hyperlink"/>
            <w:i/>
            <w:iCs/>
          </w:rPr>
          <w:t>Sentencing Act</w:t>
        </w:r>
        <w:r w:rsidR="00694FE9" w:rsidRPr="00637E84">
          <w:rPr>
            <w:rStyle w:val="Hyperlink"/>
          </w:rPr>
          <w:t xml:space="preserve"> 1991</w:t>
        </w:r>
      </w:hyperlink>
    </w:p>
    <w:p w14:paraId="61AA43C3" w14:textId="77777777" w:rsidR="00694FE9" w:rsidRDefault="0093741E" w:rsidP="00694FE9">
      <w:pPr>
        <w:pStyle w:val="ListNumber2"/>
      </w:pPr>
      <w:hyperlink r:id="rId26" w:history="1">
        <w:r w:rsidR="00694FE9" w:rsidRPr="00637E84">
          <w:rPr>
            <w:rStyle w:val="Hyperlink"/>
          </w:rPr>
          <w:t>Self-represented litigation</w:t>
        </w:r>
      </w:hyperlink>
    </w:p>
    <w:p w14:paraId="5BF68626" w14:textId="77777777" w:rsidR="00694FE9" w:rsidRDefault="0093741E" w:rsidP="00694FE9">
      <w:pPr>
        <w:pStyle w:val="ListNumber2"/>
      </w:pPr>
      <w:hyperlink r:id="rId27" w:history="1">
        <w:r w:rsidR="00694FE9" w:rsidRPr="00637E84">
          <w:rPr>
            <w:rStyle w:val="Hyperlink"/>
          </w:rPr>
          <w:t>Application by solicitor for costs in work injury damages claims</w:t>
        </w:r>
      </w:hyperlink>
    </w:p>
    <w:p w14:paraId="1B8558BE" w14:textId="77777777" w:rsidR="00694FE9" w:rsidRDefault="0093741E" w:rsidP="00694FE9">
      <w:pPr>
        <w:pStyle w:val="ListNumber2"/>
      </w:pPr>
      <w:hyperlink r:id="rId28" w:history="1">
        <w:r w:rsidR="00694FE9" w:rsidRPr="00637E84">
          <w:rPr>
            <w:rStyle w:val="Hyperlink"/>
          </w:rPr>
          <w:t>Suppression, pseudonym (and like) order applications</w:t>
        </w:r>
      </w:hyperlink>
    </w:p>
    <w:p w14:paraId="65AA2AF1" w14:textId="77777777" w:rsidR="00694FE9" w:rsidRDefault="0093741E" w:rsidP="00694FE9">
      <w:pPr>
        <w:pStyle w:val="ListNumber2"/>
      </w:pPr>
      <w:hyperlink r:id="rId29" w:history="1">
        <w:r w:rsidR="00694FE9" w:rsidRPr="00485086">
          <w:rPr>
            <w:rStyle w:val="Hyperlink"/>
          </w:rPr>
          <w:t>Judicial mediation</w:t>
        </w:r>
      </w:hyperlink>
    </w:p>
    <w:p w14:paraId="4C3E490D" w14:textId="77777777" w:rsidR="00694FE9" w:rsidRDefault="0093741E" w:rsidP="00694FE9">
      <w:pPr>
        <w:pStyle w:val="ListNumber2"/>
      </w:pPr>
      <w:hyperlink r:id="rId30" w:history="1">
        <w:r w:rsidR="00694FE9">
          <w:rPr>
            <w:rStyle w:val="Hyperlink"/>
          </w:rPr>
          <w:t>Information Technology</w:t>
        </w:r>
      </w:hyperlink>
    </w:p>
    <w:p w14:paraId="0C8547F9" w14:textId="77777777" w:rsidR="00694FE9" w:rsidRPr="003B7610" w:rsidRDefault="0093741E" w:rsidP="00694FE9">
      <w:pPr>
        <w:pStyle w:val="ListNumber2"/>
        <w:rPr>
          <w:rStyle w:val="Hyperlink"/>
          <w:color w:val="auto"/>
          <w:u w:val="none"/>
        </w:rPr>
      </w:pPr>
      <w:hyperlink r:id="rId31" w:history="1">
        <w:r w:rsidR="00694FE9">
          <w:rPr>
            <w:rStyle w:val="Hyperlink"/>
          </w:rPr>
          <w:t xml:space="preserve">Applications to file a notice of </w:t>
        </w:r>
        <w:r w:rsidR="00694FE9" w:rsidRPr="00485086">
          <w:rPr>
            <w:rStyle w:val="Hyperlink"/>
          </w:rPr>
          <w:t>ceasing to act</w:t>
        </w:r>
      </w:hyperlink>
    </w:p>
    <w:p w14:paraId="7026E389" w14:textId="77777777" w:rsidR="00694FE9" w:rsidRDefault="0093741E" w:rsidP="00694FE9">
      <w:pPr>
        <w:pStyle w:val="ListNumber2"/>
      </w:pPr>
      <w:hyperlink r:id="rId32" w:history="1">
        <w:r w:rsidR="00694FE9" w:rsidRPr="00BC4716">
          <w:rPr>
            <w:rStyle w:val="Hyperlink"/>
          </w:rPr>
          <w:t>Applications to take evidence by deposition</w:t>
        </w:r>
      </w:hyperlink>
    </w:p>
    <w:p w14:paraId="1EF3F4EF" w14:textId="77777777" w:rsidR="00694FE9" w:rsidRDefault="0093741E" w:rsidP="00694FE9">
      <w:pPr>
        <w:pStyle w:val="ListNumber2"/>
      </w:pPr>
      <w:hyperlink r:id="rId33" w:history="1">
        <w:r w:rsidR="00694FE9" w:rsidRPr="00485086">
          <w:rPr>
            <w:rStyle w:val="Hyperlink"/>
          </w:rPr>
          <w:t>Subpoenas</w:t>
        </w:r>
      </w:hyperlink>
      <w:r w:rsidR="00694FE9">
        <w:t>.</w:t>
      </w:r>
    </w:p>
    <w:p w14:paraId="10083989" w14:textId="77777777" w:rsidR="00694FE9" w:rsidRDefault="00694FE9" w:rsidP="00694FE9">
      <w:pPr>
        <w:pStyle w:val="Heading1"/>
      </w:pPr>
      <w:bookmarkStart w:id="18" w:name="_Toc43990297"/>
      <w:bookmarkStart w:id="19" w:name="_Toc66886199"/>
      <w:r>
        <w:t>Communication with the Court</w:t>
      </w:r>
      <w:bookmarkEnd w:id="18"/>
      <w:bookmarkEnd w:id="19"/>
    </w:p>
    <w:p w14:paraId="269405E7" w14:textId="77777777" w:rsidR="00694FE9" w:rsidRDefault="00694FE9" w:rsidP="00694FE9">
      <w:pPr>
        <w:pStyle w:val="Heading2"/>
        <w:jc w:val="both"/>
      </w:pPr>
      <w:bookmarkStart w:id="20" w:name="_Toc43990298"/>
      <w:bookmarkStart w:id="21" w:name="_Toc66886200"/>
      <w:r>
        <w:t>Email</w:t>
      </w:r>
      <w:bookmarkEnd w:id="20"/>
      <w:bookmarkEnd w:id="21"/>
    </w:p>
    <w:p w14:paraId="17B32D30" w14:textId="77777777" w:rsidR="00694FE9" w:rsidRDefault="00694FE9" w:rsidP="00694FE9">
      <w:pPr>
        <w:pStyle w:val="Normalnumbered"/>
      </w:pPr>
      <w:r w:rsidRPr="00A63497">
        <w:t>Email is the preferred form of communication with the Court, and the following protocols must be</w:t>
      </w:r>
      <w:r>
        <w:t xml:space="preserve"> followed:</w:t>
      </w:r>
    </w:p>
    <w:p w14:paraId="4FD93BBD" w14:textId="77777777" w:rsidR="00694FE9" w:rsidRPr="00A63497" w:rsidRDefault="00694FE9" w:rsidP="00694FE9">
      <w:pPr>
        <w:pStyle w:val="ListNumber"/>
      </w:pPr>
      <w:r w:rsidRPr="00A63497">
        <w:t>emails are to be sent to the appropriate addressees.</w:t>
      </w:r>
      <w:r>
        <w:t xml:space="preserve"> </w:t>
      </w:r>
      <w:r w:rsidRPr="00A63497">
        <w:t>Practice notes relating to particular lists will indicate the appropriate email address.</w:t>
      </w:r>
      <w:r>
        <w:t xml:space="preserve"> </w:t>
      </w:r>
      <w:r w:rsidRPr="00A63497">
        <w:t>In the event of uncertainty, practitioners should view the County Court website or contact the Court by phone to confirm the correct address;</w:t>
      </w:r>
    </w:p>
    <w:p w14:paraId="5BD5AF6E" w14:textId="77777777" w:rsidR="00694FE9" w:rsidRPr="00A63497" w:rsidRDefault="00694FE9" w:rsidP="00694FE9">
      <w:pPr>
        <w:pStyle w:val="ListNumber"/>
      </w:pPr>
      <w:r w:rsidRPr="00A63497">
        <w:t>emails should maintain the same level of formality expected of all communication with the Court;</w:t>
      </w:r>
    </w:p>
    <w:p w14:paraId="2FB7ECC6" w14:textId="77777777" w:rsidR="00694FE9" w:rsidRPr="00A63497" w:rsidRDefault="00694FE9" w:rsidP="00694FE9">
      <w:pPr>
        <w:pStyle w:val="ListNumber"/>
      </w:pPr>
      <w:r w:rsidRPr="00A63497">
        <w:t>unless the communication concerns an application to be made without notice, emails are to be copied to all parties to the proceeding; and</w:t>
      </w:r>
    </w:p>
    <w:p w14:paraId="3E032B4A" w14:textId="77777777" w:rsidR="00694FE9" w:rsidRDefault="00694FE9" w:rsidP="00694FE9">
      <w:pPr>
        <w:pStyle w:val="ListNumber"/>
      </w:pPr>
      <w:r w:rsidRPr="00A63497">
        <w:t xml:space="preserve">emails, like any other correspondence with the Court, are not the appropriate forum for </w:t>
      </w:r>
      <w:r>
        <w:t>raising contentious issues, unless the Court has invited written submissions via email.</w:t>
      </w:r>
    </w:p>
    <w:p w14:paraId="1AA09B0A" w14:textId="77777777" w:rsidR="00694FE9" w:rsidRDefault="00694FE9" w:rsidP="00694FE9">
      <w:pPr>
        <w:pStyle w:val="Heading1"/>
      </w:pPr>
      <w:bookmarkStart w:id="22" w:name="_Toc66886201"/>
      <w:r>
        <w:t>Wigs</w:t>
      </w:r>
      <w:bookmarkEnd w:id="22"/>
    </w:p>
    <w:p w14:paraId="1E688A5A" w14:textId="77777777" w:rsidR="00694FE9" w:rsidRDefault="00694FE9" w:rsidP="00694FE9">
      <w:pPr>
        <w:pStyle w:val="Normalnumbered"/>
      </w:pPr>
      <w:r w:rsidRPr="00E95DF4">
        <w:t xml:space="preserve">If the presiding Judge wears a wig, counsel </w:t>
      </w:r>
      <w:r>
        <w:t>are</w:t>
      </w:r>
      <w:r w:rsidRPr="00E95DF4">
        <w:t xml:space="preserve"> also</w:t>
      </w:r>
      <w:r>
        <w:t xml:space="preserve"> required to</w:t>
      </w:r>
      <w:r w:rsidRPr="00E95DF4">
        <w:t xml:space="preserve"> wear a wig.</w:t>
      </w:r>
      <w:r>
        <w:t xml:space="preserve"> </w:t>
      </w:r>
      <w:r w:rsidRPr="00E95DF4">
        <w:t xml:space="preserve">In the event that the presiding Judge does not wear a wig, wigs are not </w:t>
      </w:r>
      <w:r>
        <w:t xml:space="preserve">required </w:t>
      </w:r>
      <w:r w:rsidRPr="00E95DF4">
        <w:t>to be worn by counsel.</w:t>
      </w:r>
    </w:p>
    <w:p w14:paraId="2B906F9F" w14:textId="77777777" w:rsidR="00694FE9" w:rsidRDefault="00694FE9" w:rsidP="00694FE9">
      <w:pPr>
        <w:pStyle w:val="Normalnumbered"/>
      </w:pPr>
      <w:r w:rsidRPr="00E95DF4">
        <w:t xml:space="preserve">Enquiries about whether counsel </w:t>
      </w:r>
      <w:r>
        <w:t xml:space="preserve">are required </w:t>
      </w:r>
      <w:r w:rsidRPr="00E95DF4">
        <w:t>to be wigged should be directed to the Judge’s</w:t>
      </w:r>
      <w:r>
        <w:t xml:space="preserve"> </w:t>
      </w:r>
      <w:r w:rsidRPr="00E95DF4">
        <w:lastRenderedPageBreak/>
        <w:t>Associate via phone or email.</w:t>
      </w:r>
    </w:p>
    <w:p w14:paraId="5F16E0D4" w14:textId="77777777" w:rsidR="00694FE9" w:rsidRDefault="00694FE9" w:rsidP="00694FE9">
      <w:pPr>
        <w:pStyle w:val="Heading1"/>
      </w:pPr>
      <w:bookmarkStart w:id="23" w:name="_Toc66886202"/>
      <w:r>
        <w:t>Issue of proceedings</w:t>
      </w:r>
      <w:bookmarkEnd w:id="23"/>
    </w:p>
    <w:p w14:paraId="0BBC1C74" w14:textId="77777777" w:rsidR="00694FE9" w:rsidRPr="00CE6E6D" w:rsidRDefault="00694FE9" w:rsidP="00694FE9">
      <w:pPr>
        <w:pStyle w:val="Heading2"/>
        <w:jc w:val="both"/>
      </w:pPr>
      <w:bookmarkStart w:id="24" w:name="_Toc43990300"/>
      <w:bookmarkStart w:id="25" w:name="_Toc66886203"/>
      <w:r w:rsidRPr="00CE6E6D">
        <w:t>E-filing</w:t>
      </w:r>
      <w:bookmarkEnd w:id="24"/>
      <w:bookmarkEnd w:id="25"/>
    </w:p>
    <w:p w14:paraId="4A9C5625" w14:textId="77777777" w:rsidR="00694FE9" w:rsidRPr="00CE6E6D" w:rsidRDefault="00694FE9" w:rsidP="00694FE9">
      <w:pPr>
        <w:pStyle w:val="Normalnumbered"/>
      </w:pPr>
      <w:r w:rsidRPr="00CE6E6D">
        <w:t>CITEC is the portal which solicitors must use when filing documents electronically.</w:t>
      </w:r>
    </w:p>
    <w:p w14:paraId="6AA1B8A2" w14:textId="77777777" w:rsidR="00694FE9" w:rsidRPr="00CE6E6D" w:rsidRDefault="00694FE9" w:rsidP="00694FE9">
      <w:pPr>
        <w:pStyle w:val="Normalnumbered"/>
      </w:pPr>
      <w:r w:rsidRPr="00CE6E6D">
        <w:t>The initiating process and all subsequent documents filed in a proceeding, including all documents filed in interlocutory applications, must be e-filed, excepting the following items:</w:t>
      </w:r>
    </w:p>
    <w:p w14:paraId="59350DF8" w14:textId="77777777" w:rsidR="00694FE9" w:rsidRPr="00A63497" w:rsidRDefault="00694FE9" w:rsidP="00694FE9">
      <w:pPr>
        <w:pStyle w:val="ListNumber"/>
      </w:pPr>
      <w:r w:rsidRPr="00A63497">
        <w:t>ex parte applications</w:t>
      </w:r>
    </w:p>
    <w:p w14:paraId="6365CB3E" w14:textId="77777777" w:rsidR="00694FE9" w:rsidRPr="00CE6E6D" w:rsidRDefault="00694FE9" w:rsidP="00694FE9">
      <w:pPr>
        <w:pStyle w:val="ListNumber"/>
      </w:pPr>
      <w:r w:rsidRPr="00CE6E6D">
        <w:t>Confiscation List applications</w:t>
      </w:r>
    </w:p>
    <w:p w14:paraId="5332F5CB" w14:textId="77777777" w:rsidR="00694FE9" w:rsidRPr="00CE6E6D" w:rsidRDefault="00694FE9" w:rsidP="00694FE9">
      <w:pPr>
        <w:pStyle w:val="ListNumber"/>
      </w:pPr>
      <w:r w:rsidRPr="00CE6E6D">
        <w:t>approval of compromise</w:t>
      </w:r>
    </w:p>
    <w:p w14:paraId="650C58A4" w14:textId="77777777" w:rsidR="00694FE9" w:rsidRPr="00CE6E6D" w:rsidRDefault="00694FE9" w:rsidP="00694FE9">
      <w:pPr>
        <w:pStyle w:val="ListNumber"/>
      </w:pPr>
      <w:r w:rsidRPr="00CE6E6D">
        <w:t>application for directions hearing</w:t>
      </w:r>
    </w:p>
    <w:p w14:paraId="25B17B00" w14:textId="77777777" w:rsidR="00694FE9" w:rsidRPr="00CE6E6D" w:rsidRDefault="00694FE9" w:rsidP="00694FE9">
      <w:pPr>
        <w:pStyle w:val="ListNumber"/>
      </w:pPr>
      <w:r w:rsidRPr="00CE6E6D">
        <w:t>eCourtBooks</w:t>
      </w:r>
    </w:p>
    <w:p w14:paraId="24C8664D" w14:textId="77777777" w:rsidR="00694FE9" w:rsidRPr="00CE6E6D" w:rsidRDefault="00694FE9" w:rsidP="00694FE9">
      <w:pPr>
        <w:pStyle w:val="ListNumber"/>
      </w:pPr>
      <w:r w:rsidRPr="00CE6E6D">
        <w:t>consent orders.</w:t>
      </w:r>
    </w:p>
    <w:p w14:paraId="37094D66" w14:textId="77777777" w:rsidR="00694FE9" w:rsidRDefault="00694FE9" w:rsidP="00694FE9">
      <w:pPr>
        <w:pStyle w:val="Normalnumbered"/>
      </w:pPr>
      <w:r>
        <w:t xml:space="preserve">With the exception of self-represented litigants, documents filed in the Court are to be eFiled. See </w:t>
      </w:r>
      <w:hyperlink r:id="rId34" w:history="1">
        <w:r w:rsidRPr="00A03F16">
          <w:rPr>
            <w:rStyle w:val="Hyperlink"/>
          </w:rPr>
          <w:t>Civil eFiling</w:t>
        </w:r>
      </w:hyperlink>
      <w:r>
        <w:t xml:space="preserve"> on the County Court website for more information.</w:t>
      </w:r>
    </w:p>
    <w:p w14:paraId="7AEB0915" w14:textId="77777777" w:rsidR="00694FE9" w:rsidRDefault="00694FE9" w:rsidP="00694FE9">
      <w:pPr>
        <w:pStyle w:val="Heading2"/>
        <w:jc w:val="both"/>
      </w:pPr>
      <w:bookmarkStart w:id="26" w:name="_Toc43990301"/>
      <w:bookmarkStart w:id="27" w:name="_Toc66886204"/>
      <w:r>
        <w:t>Division and List nomination</w:t>
      </w:r>
      <w:bookmarkEnd w:id="26"/>
      <w:bookmarkEnd w:id="27"/>
    </w:p>
    <w:p w14:paraId="25C87253" w14:textId="77777777" w:rsidR="00694FE9" w:rsidRDefault="00694FE9" w:rsidP="00694FE9">
      <w:pPr>
        <w:pStyle w:val="Normalnumbered"/>
      </w:pPr>
      <w:r>
        <w:t>When a proceeding is issued, the plaintiff’s practitioner is to nominate the Division and List that the proceeding is to be entered, specifying the principal cause of action.</w:t>
      </w:r>
    </w:p>
    <w:p w14:paraId="15D6B232" w14:textId="77777777" w:rsidR="00694FE9" w:rsidRDefault="00694FE9" w:rsidP="00694FE9">
      <w:pPr>
        <w:pStyle w:val="Normalnumbered"/>
      </w:pPr>
      <w:r>
        <w:t>Unless a further order is made by the Court, the proceeding will remain in that Division and List until it is determined or otherwise finalised. The Judge in charge of the Common Law Division may order a proceeding be removed to another List if, in his or her view, that proceeding would be more appropriately dealt with in another List or another Division.</w:t>
      </w:r>
    </w:p>
    <w:p w14:paraId="687EEC0C" w14:textId="77777777" w:rsidR="00694FE9" w:rsidRDefault="00694FE9" w:rsidP="00694FE9">
      <w:pPr>
        <w:pStyle w:val="Normalnumbered"/>
      </w:pPr>
      <w:r>
        <w:t>Within the General List, there are the following causes of action subcategories, the most relevant of which should be nominated by the plaintiff’s practitioner:</w:t>
      </w:r>
    </w:p>
    <w:p w14:paraId="683277ED" w14:textId="77777777" w:rsidR="00694FE9" w:rsidRDefault="00694FE9" w:rsidP="00694FE9">
      <w:pPr>
        <w:pStyle w:val="ListNumber"/>
      </w:pPr>
      <w:r>
        <w:t>Personal Injury – Assault</w:t>
      </w:r>
    </w:p>
    <w:p w14:paraId="732FAAB1" w14:textId="77777777" w:rsidR="00694FE9" w:rsidRDefault="00694FE9" w:rsidP="00694FE9">
      <w:pPr>
        <w:pStyle w:val="ListNumber"/>
      </w:pPr>
      <w:r>
        <w:t>Personal Injury – Dog Bite</w:t>
      </w:r>
    </w:p>
    <w:p w14:paraId="06B44237" w14:textId="77777777" w:rsidR="00694FE9" w:rsidRDefault="00694FE9" w:rsidP="00694FE9">
      <w:pPr>
        <w:pStyle w:val="ListNumber"/>
      </w:pPr>
      <w:r>
        <w:t>Personal Injury – Industrial Accident</w:t>
      </w:r>
    </w:p>
    <w:p w14:paraId="4C5CD979" w14:textId="77777777" w:rsidR="00694FE9" w:rsidRDefault="00694FE9" w:rsidP="00694FE9">
      <w:pPr>
        <w:pStyle w:val="ListNumber"/>
      </w:pPr>
      <w:r>
        <w:t>Personal Injury – Motor Vehicle Accident</w:t>
      </w:r>
    </w:p>
    <w:p w14:paraId="210FD837" w14:textId="77777777" w:rsidR="00694FE9" w:rsidRDefault="00694FE9" w:rsidP="00694FE9">
      <w:pPr>
        <w:pStyle w:val="ListNumber"/>
      </w:pPr>
      <w:r>
        <w:t>Personal Injury – Product Liability</w:t>
      </w:r>
    </w:p>
    <w:p w14:paraId="77E686FA" w14:textId="77777777" w:rsidR="00694FE9" w:rsidRDefault="00694FE9" w:rsidP="00694FE9">
      <w:pPr>
        <w:pStyle w:val="ListNumber"/>
      </w:pPr>
      <w:r>
        <w:t>Personal Injury – Sexual Assault</w:t>
      </w:r>
    </w:p>
    <w:p w14:paraId="61D50C38" w14:textId="77777777" w:rsidR="00694FE9" w:rsidRDefault="00694FE9" w:rsidP="00694FE9">
      <w:pPr>
        <w:pStyle w:val="ListNumber"/>
      </w:pPr>
      <w:r>
        <w:t>Personal Injury – School Accident</w:t>
      </w:r>
    </w:p>
    <w:p w14:paraId="4542B3A9" w14:textId="77777777" w:rsidR="00694FE9" w:rsidRDefault="00694FE9" w:rsidP="00694FE9">
      <w:pPr>
        <w:pStyle w:val="ListNumber"/>
      </w:pPr>
      <w:r>
        <w:t>Personal Injury – Slipping/Occupiers Liability</w:t>
      </w:r>
    </w:p>
    <w:p w14:paraId="2AF322C7" w14:textId="77777777" w:rsidR="00694FE9" w:rsidRDefault="00694FE9" w:rsidP="00694FE9">
      <w:pPr>
        <w:pStyle w:val="ListNumber"/>
      </w:pPr>
      <w:r>
        <w:t>Personal Injury – Other</w:t>
      </w:r>
    </w:p>
    <w:p w14:paraId="4C89F19A" w14:textId="77777777" w:rsidR="00694FE9" w:rsidRDefault="00694FE9" w:rsidP="00694FE9">
      <w:pPr>
        <w:pStyle w:val="ListNumber"/>
      </w:pPr>
      <w:r>
        <w:t>Damages (other than death or personal injury)</w:t>
      </w:r>
    </w:p>
    <w:p w14:paraId="63067B75" w14:textId="77777777" w:rsidR="00694FE9" w:rsidRDefault="00694FE9" w:rsidP="00694FE9">
      <w:pPr>
        <w:pStyle w:val="ListNumber"/>
      </w:pPr>
      <w:r>
        <w:t>Disability Claim Rejection</w:t>
      </w:r>
    </w:p>
    <w:p w14:paraId="0ABB2188" w14:textId="77777777" w:rsidR="00694FE9" w:rsidRDefault="00694FE9" w:rsidP="00694FE9">
      <w:pPr>
        <w:pStyle w:val="ListNumber"/>
      </w:pPr>
      <w:r>
        <w:lastRenderedPageBreak/>
        <w:t>Professional Negligence</w:t>
      </w:r>
    </w:p>
    <w:p w14:paraId="480212B5" w14:textId="77777777" w:rsidR="00694FE9" w:rsidRDefault="00694FE9" w:rsidP="00694FE9">
      <w:pPr>
        <w:pStyle w:val="ListNumber"/>
      </w:pPr>
      <w:r>
        <w:t>Property Damage</w:t>
      </w:r>
    </w:p>
    <w:p w14:paraId="12947B5B" w14:textId="77777777" w:rsidR="00694FE9" w:rsidRDefault="00694FE9" w:rsidP="00694FE9">
      <w:pPr>
        <w:pStyle w:val="ListNumber"/>
      </w:pPr>
      <w:r>
        <w:t>Public Liability</w:t>
      </w:r>
    </w:p>
    <w:p w14:paraId="654CFE1D" w14:textId="77777777" w:rsidR="00694FE9" w:rsidRDefault="00694FE9" w:rsidP="00694FE9">
      <w:pPr>
        <w:pStyle w:val="ListNumber"/>
      </w:pPr>
      <w:r>
        <w:t>Seamen’s Compensation</w:t>
      </w:r>
    </w:p>
    <w:p w14:paraId="55BD973E" w14:textId="77777777" w:rsidR="00694FE9" w:rsidRDefault="00694FE9" w:rsidP="00694FE9">
      <w:pPr>
        <w:pStyle w:val="ListNumber"/>
      </w:pPr>
      <w:r>
        <w:t xml:space="preserve">Section 138 </w:t>
      </w:r>
      <w:r w:rsidRPr="00A03F16">
        <w:rPr>
          <w:i/>
          <w:iCs/>
        </w:rPr>
        <w:t>Accident Compensation Act</w:t>
      </w:r>
      <w:r>
        <w:t xml:space="preserve"> 1985 – Indemnity (injury prior to 1 July 2014)</w:t>
      </w:r>
    </w:p>
    <w:p w14:paraId="65601743" w14:textId="77777777" w:rsidR="00694FE9" w:rsidRDefault="00694FE9" w:rsidP="00694FE9">
      <w:pPr>
        <w:pStyle w:val="ListNumber"/>
      </w:pPr>
      <w:r>
        <w:t xml:space="preserve">Section 369 </w:t>
      </w:r>
      <w:r w:rsidRPr="00A03F16">
        <w:rPr>
          <w:i/>
          <w:iCs/>
        </w:rPr>
        <w:t>Workplace Injury Rehabilitation and Compensation Act</w:t>
      </w:r>
      <w:r>
        <w:t xml:space="preserve"> 2013 – Indemnity (injury after 1 July 2014)</w:t>
      </w:r>
    </w:p>
    <w:p w14:paraId="32695B34" w14:textId="77777777" w:rsidR="00694FE9" w:rsidRDefault="00694FE9" w:rsidP="00694FE9">
      <w:pPr>
        <w:pStyle w:val="ListNumber"/>
      </w:pPr>
      <w:r>
        <w:t>Trespass</w:t>
      </w:r>
    </w:p>
    <w:p w14:paraId="0EDCA905" w14:textId="77777777" w:rsidR="00694FE9" w:rsidRDefault="00694FE9" w:rsidP="00694FE9">
      <w:pPr>
        <w:pStyle w:val="ListNumber"/>
      </w:pPr>
      <w:r>
        <w:t>Vehicle Property Damage</w:t>
      </w:r>
    </w:p>
    <w:p w14:paraId="424CD119" w14:textId="77777777" w:rsidR="00694FE9" w:rsidRDefault="00694FE9" w:rsidP="00694FE9">
      <w:pPr>
        <w:pStyle w:val="ListNumber"/>
      </w:pPr>
      <w:r>
        <w:t>Wrongful Dismissal</w:t>
      </w:r>
    </w:p>
    <w:p w14:paraId="17FE9356" w14:textId="77777777" w:rsidR="00694FE9" w:rsidRDefault="00694FE9" w:rsidP="00694FE9">
      <w:pPr>
        <w:pStyle w:val="ListNumber"/>
      </w:pPr>
      <w:r>
        <w:t>Workplace Injury</w:t>
      </w:r>
    </w:p>
    <w:p w14:paraId="1C670942" w14:textId="77777777" w:rsidR="00694FE9" w:rsidRDefault="00694FE9" w:rsidP="00694FE9">
      <w:pPr>
        <w:pStyle w:val="ListNumber"/>
      </w:pPr>
      <w:r>
        <w:t>Police Tort Claims</w:t>
      </w:r>
    </w:p>
    <w:p w14:paraId="37DAF99A" w14:textId="77777777" w:rsidR="00694FE9" w:rsidRDefault="00694FE9" w:rsidP="00694FE9">
      <w:pPr>
        <w:pStyle w:val="ListNumber"/>
      </w:pPr>
      <w:r>
        <w:t>Other.</w:t>
      </w:r>
    </w:p>
    <w:p w14:paraId="66A64D81" w14:textId="77777777" w:rsidR="00694FE9" w:rsidRDefault="00694FE9" w:rsidP="00694FE9">
      <w:pPr>
        <w:pStyle w:val="Heading2"/>
        <w:jc w:val="both"/>
      </w:pPr>
      <w:bookmarkStart w:id="28" w:name="_Toc43990302"/>
      <w:bookmarkStart w:id="29" w:name="_Toc66886205"/>
      <w:r>
        <w:t>Contact details</w:t>
      </w:r>
      <w:bookmarkEnd w:id="28"/>
      <w:bookmarkEnd w:id="29"/>
    </w:p>
    <w:p w14:paraId="14F82F6C" w14:textId="77777777" w:rsidR="00694FE9" w:rsidRDefault="00694FE9" w:rsidP="00694FE9">
      <w:pPr>
        <w:pStyle w:val="Normalnumbered"/>
      </w:pPr>
      <w:r>
        <w:t>Under the Rules of Court, practitioners are required to provide an email contact address on all Court documents.</w:t>
      </w:r>
      <w:r w:rsidRPr="00405C47">
        <w:rPr>
          <w:vertAlign w:val="superscript"/>
        </w:rPr>
        <w:footnoteReference w:id="4"/>
      </w:r>
      <w:r>
        <w:t xml:space="preserve"> Practitioners are expected to monitor the email addresses provided and advise of any change of address by filing a Notice of Change of Email Address with the Court.</w:t>
      </w:r>
    </w:p>
    <w:p w14:paraId="104008BF" w14:textId="77777777" w:rsidR="00694FE9" w:rsidRDefault="00694FE9" w:rsidP="00694FE9">
      <w:pPr>
        <w:pStyle w:val="Heading1"/>
      </w:pPr>
      <w:bookmarkStart w:id="30" w:name="_Toc43990303"/>
      <w:bookmarkStart w:id="31" w:name="_Toc66886206"/>
      <w:r>
        <w:t>Original documents</w:t>
      </w:r>
      <w:bookmarkEnd w:id="30"/>
      <w:bookmarkEnd w:id="31"/>
    </w:p>
    <w:p w14:paraId="039C37F2" w14:textId="77777777" w:rsidR="00694FE9" w:rsidRDefault="00694FE9" w:rsidP="00694FE9">
      <w:pPr>
        <w:pStyle w:val="Normalnumbered"/>
      </w:pPr>
      <w:r>
        <w:t>Civil files and all documents filed in a proceeding are now maintained in electronic format on the Court’s iManage digital file system. Hard copies of filed Court documents are not kept in a physical Court file.</w:t>
      </w:r>
    </w:p>
    <w:p w14:paraId="1B1AE701" w14:textId="77777777" w:rsidR="00694FE9" w:rsidRDefault="00694FE9" w:rsidP="00694FE9">
      <w:pPr>
        <w:pStyle w:val="Normalnumbered"/>
      </w:pPr>
      <w:r>
        <w:t>Any original document presented to the Court for filing or handed up in the course of a proceeding will be destroyed or returned to the party. Original documents including affidavits which are scanned and then eFiled with the Court must be retained by practitioners and made available to the Court if required. Those original documents should be retained by the practitioner at least until the matter and any possible appeal is finalised.</w:t>
      </w:r>
    </w:p>
    <w:p w14:paraId="721CCBA8" w14:textId="77777777" w:rsidR="00694FE9" w:rsidRDefault="00694FE9" w:rsidP="00694FE9">
      <w:pPr>
        <w:pStyle w:val="Heading1"/>
      </w:pPr>
      <w:bookmarkStart w:id="32" w:name="_Toc43990304"/>
      <w:bookmarkStart w:id="33" w:name="_Toc66886207"/>
      <w:r>
        <w:t>Related proceedings</w:t>
      </w:r>
      <w:bookmarkEnd w:id="32"/>
      <w:bookmarkEnd w:id="33"/>
    </w:p>
    <w:p w14:paraId="55BDD202" w14:textId="77777777" w:rsidR="00694FE9" w:rsidRDefault="00694FE9" w:rsidP="00694FE9">
      <w:pPr>
        <w:pStyle w:val="Normalnumbered"/>
      </w:pPr>
      <w:r>
        <w:t>Wherever possible, it is desirable that proceedings concerning common questions of fact or law arising out of the same incident or injury be heard and determined together. Parties should request that proceedings be listed together when a trial date is being sought.</w:t>
      </w:r>
      <w:r w:rsidRPr="00405C47">
        <w:rPr>
          <w:vertAlign w:val="superscript"/>
        </w:rPr>
        <w:footnoteReference w:id="5"/>
      </w:r>
      <w:r>
        <w:t xml:space="preserve"> Separate setting down for trial fees and jury fees (where applicable) will be payable in each proceeding.</w:t>
      </w:r>
    </w:p>
    <w:p w14:paraId="6E2E78CE" w14:textId="77777777" w:rsidR="00694FE9" w:rsidRDefault="00694FE9" w:rsidP="00694FE9">
      <w:pPr>
        <w:pStyle w:val="Normalnumbered"/>
      </w:pPr>
      <w:r>
        <w:t xml:space="preserve">Where parties seek consolidation of proceedings, they should consider which pleadings are to stand as the pleadings in the consolidated proceeding, or whether new pleadings should be filed. The parties should also identify the parties in the consolidated proceeding, and which proceeding </w:t>
      </w:r>
      <w:r>
        <w:lastRenderedPageBreak/>
        <w:t>number (of the two proceedings being consolidated) the consolidated proceeding will bear. Once an order for consolidation is made, one of the proceedings will be struck out, and thereafter only one setting down for trial fee and one jury fee</w:t>
      </w:r>
      <w:r w:rsidRPr="00862267">
        <w:t xml:space="preserve"> </w:t>
      </w:r>
      <w:r>
        <w:t>will be payable.</w:t>
      </w:r>
    </w:p>
    <w:p w14:paraId="07DD6E20" w14:textId="77777777" w:rsidR="00694FE9" w:rsidRDefault="00694FE9" w:rsidP="00694FE9">
      <w:pPr>
        <w:pStyle w:val="Heading1"/>
      </w:pPr>
      <w:bookmarkStart w:id="34" w:name="_Toc43990305"/>
      <w:bookmarkStart w:id="35" w:name="_Toc66886208"/>
      <w:r>
        <w:t>Administrative mentions</w:t>
      </w:r>
      <w:bookmarkEnd w:id="34"/>
      <w:bookmarkEnd w:id="35"/>
    </w:p>
    <w:p w14:paraId="54D67BB2" w14:textId="77777777" w:rsidR="00694FE9" w:rsidRDefault="00694FE9" w:rsidP="00694FE9">
      <w:pPr>
        <w:pStyle w:val="Normalnumbered"/>
      </w:pPr>
      <w:r>
        <w:t>An administrative mention is a date by which parties are to send proposed consent orders or a request for a directions hearing to the Court.</w:t>
      </w:r>
    </w:p>
    <w:p w14:paraId="43542CBD" w14:textId="77777777" w:rsidR="00694FE9" w:rsidRDefault="00694FE9" w:rsidP="00694FE9">
      <w:pPr>
        <w:pStyle w:val="Normalnumbered"/>
      </w:pPr>
      <w:r>
        <w:t>No appearance is required at an administrative mention.</w:t>
      </w:r>
    </w:p>
    <w:p w14:paraId="0F4516AB" w14:textId="77777777" w:rsidR="00694FE9" w:rsidRDefault="00694FE9" w:rsidP="00694FE9">
      <w:pPr>
        <w:pStyle w:val="Normalnumbered"/>
      </w:pPr>
      <w:r>
        <w:t>In most Lists,</w:t>
      </w:r>
      <w:r w:rsidRPr="00405C47">
        <w:rPr>
          <w:vertAlign w:val="superscript"/>
        </w:rPr>
        <w:footnoteReference w:id="6"/>
      </w:r>
      <w:r>
        <w:t xml:space="preserve"> the filing of an appearance will trigger the listing of an administrative mention. By the administrative mention date, (seven weeks after filing of a notice of appearance), the parties must submit proposed consent orders for the timetabling of the proceeding to hearing. The proposed consent orders must be signed by all parties on the record. Standard form of orders can be found at </w:t>
      </w:r>
      <w:hyperlink r:id="rId35" w:history="1">
        <w:r>
          <w:rPr>
            <w:rStyle w:val="Hyperlink"/>
          </w:rPr>
          <w:t>Common Law Division Registry - County Court of Victoria</w:t>
        </w:r>
      </w:hyperlink>
      <w:r>
        <w:t>.</w:t>
      </w:r>
    </w:p>
    <w:p w14:paraId="688366F3" w14:textId="77777777" w:rsidR="00694FE9" w:rsidRDefault="00694FE9" w:rsidP="00694FE9">
      <w:pPr>
        <w:pStyle w:val="Heading2"/>
        <w:jc w:val="both"/>
      </w:pPr>
      <w:bookmarkStart w:id="36" w:name="_Toc43990307"/>
      <w:bookmarkStart w:id="37" w:name="_Toc66886209"/>
      <w:r>
        <w:t>Where parties are not ready to proceed</w:t>
      </w:r>
      <w:bookmarkEnd w:id="36"/>
      <w:bookmarkEnd w:id="37"/>
    </w:p>
    <w:p w14:paraId="14116766" w14:textId="77777777" w:rsidR="00694FE9" w:rsidRDefault="00694FE9" w:rsidP="00694FE9">
      <w:pPr>
        <w:pStyle w:val="Normalnumbered"/>
      </w:pPr>
      <w:r>
        <w:t>If the parties are not ready to proceed by the administrative mention date, they must submit consent minutes to the Common Law Registry indicating why the matter is not ready, and request the matter be listed for further administrative mention.</w:t>
      </w:r>
    </w:p>
    <w:p w14:paraId="7AB875D7" w14:textId="77777777" w:rsidR="00694FE9" w:rsidRDefault="00694FE9" w:rsidP="00694FE9">
      <w:pPr>
        <w:pStyle w:val="Normalnumbered"/>
      </w:pPr>
      <w:r>
        <w:t>More than three requests to adjourn the administrative mention without a substantial explanation may result in the proceeding being listed for a directions hearing.</w:t>
      </w:r>
    </w:p>
    <w:p w14:paraId="118DA561" w14:textId="77777777" w:rsidR="00694FE9" w:rsidRDefault="00694FE9" w:rsidP="00694FE9">
      <w:pPr>
        <w:pStyle w:val="Heading2"/>
        <w:jc w:val="both"/>
      </w:pPr>
      <w:bookmarkStart w:id="38" w:name="_Toc43990308"/>
      <w:bookmarkStart w:id="39" w:name="_Toc66886210"/>
      <w:r>
        <w:t>Where parties cannot agree on consent orders</w:t>
      </w:r>
      <w:bookmarkEnd w:id="38"/>
      <w:bookmarkEnd w:id="39"/>
    </w:p>
    <w:p w14:paraId="020E3FDA" w14:textId="77777777" w:rsidR="00694FE9" w:rsidRDefault="00694FE9" w:rsidP="00694FE9">
      <w:pPr>
        <w:pStyle w:val="Normalnumbered"/>
      </w:pPr>
      <w:r>
        <w:t>If a plaintiff has sought but not received a response from the defendant(s) in relation to draft consent orders, the plaintiff should request that the matter be listed for a directions hearing by emailing the Common Law Registry.</w:t>
      </w:r>
    </w:p>
    <w:p w14:paraId="77B437DA" w14:textId="77777777" w:rsidR="00694FE9" w:rsidRDefault="00694FE9" w:rsidP="00694FE9">
      <w:pPr>
        <w:pStyle w:val="Normalnumbered"/>
      </w:pPr>
      <w:r>
        <w:t>Where the defendant(s) neither opposes nor consents but does not wish to be heard on the matter, the defendant(s) should indicate this to the plaintiff and the Court, so that orders setting the proceeding down for trial can be made.</w:t>
      </w:r>
    </w:p>
    <w:p w14:paraId="57CFA619" w14:textId="77777777" w:rsidR="00694FE9" w:rsidRDefault="00694FE9" w:rsidP="00694FE9">
      <w:pPr>
        <w:pStyle w:val="Normalnumbered"/>
      </w:pPr>
      <w:r>
        <w:t>Failure to respond to an administrative mention will result in the proceeding being struck out.</w:t>
      </w:r>
    </w:p>
    <w:p w14:paraId="5424003F" w14:textId="77777777" w:rsidR="00694FE9" w:rsidRDefault="00694FE9" w:rsidP="00694FE9">
      <w:pPr>
        <w:pStyle w:val="Heading2"/>
      </w:pPr>
      <w:bookmarkStart w:id="40" w:name="_Toc43990310"/>
      <w:bookmarkStart w:id="41" w:name="_Toc66886211"/>
      <w:r>
        <w:t>Specific timing of administrative mentions for police tort claims</w:t>
      </w:r>
      <w:bookmarkEnd w:id="40"/>
      <w:bookmarkEnd w:id="41"/>
    </w:p>
    <w:p w14:paraId="042A51B3" w14:textId="77777777" w:rsidR="00694FE9" w:rsidRDefault="00694FE9" w:rsidP="00694FE9">
      <w:pPr>
        <w:pStyle w:val="Normalnumbered"/>
      </w:pPr>
      <w:r>
        <w:t>Practitioners for plaintiffs issuing police tort claims</w:t>
      </w:r>
      <w:r w:rsidRPr="00405C47">
        <w:rPr>
          <w:vertAlign w:val="superscript"/>
        </w:rPr>
        <w:footnoteReference w:id="7"/>
      </w:r>
      <w:r>
        <w:t xml:space="preserve"> are required in CITEC to select the “Cause of Action” - “PTC Police Tort Claims” when filing an originating process where the proceeding involves an allegation that a police tort</w:t>
      </w:r>
      <w:r w:rsidRPr="00405C47">
        <w:rPr>
          <w:vertAlign w:val="superscript"/>
        </w:rPr>
        <w:footnoteReference w:id="8"/>
      </w:r>
      <w:r>
        <w:t xml:space="preserve"> has been committed.</w:t>
      </w:r>
    </w:p>
    <w:p w14:paraId="668CE736" w14:textId="77777777" w:rsidR="00694FE9" w:rsidRDefault="00694FE9" w:rsidP="00694FE9">
      <w:pPr>
        <w:pStyle w:val="Normalnumbered"/>
      </w:pPr>
      <w:r>
        <w:t xml:space="preserve">Section 77 of the </w:t>
      </w:r>
      <w:r w:rsidRPr="00A03F16">
        <w:rPr>
          <w:i/>
          <w:iCs/>
        </w:rPr>
        <w:t>Victorian Police Act</w:t>
      </w:r>
      <w:r>
        <w:t xml:space="preserve"> 2013 provides that the time for the service of a defence in a police tort claim is sixty (60) days, and thus the administrative mention date for such claims will be approximately eighty (80) days after the filing of a notice of appearance.</w:t>
      </w:r>
    </w:p>
    <w:p w14:paraId="468F02BF" w14:textId="77777777" w:rsidR="00694FE9" w:rsidRPr="001B097A" w:rsidRDefault="00694FE9" w:rsidP="00694FE9">
      <w:pPr>
        <w:pStyle w:val="Heading2"/>
      </w:pPr>
      <w:r w:rsidRPr="001B097A">
        <w:t>Post-mediation administrative mention in General List proceedings</w:t>
      </w:r>
    </w:p>
    <w:p w14:paraId="77692416" w14:textId="77777777" w:rsidR="00694FE9" w:rsidRDefault="00694FE9" w:rsidP="00694FE9">
      <w:pPr>
        <w:pStyle w:val="Normalnumbered"/>
      </w:pPr>
      <w:r>
        <w:t xml:space="preserve">In the General List, a post mediation administrative mention will be listed before the Duty Judge </w:t>
      </w:r>
      <w:r>
        <w:lastRenderedPageBreak/>
        <w:t>two weeks after the parties are to have completed mediation.</w:t>
      </w:r>
    </w:p>
    <w:p w14:paraId="179A63DE" w14:textId="6E745334" w:rsidR="00694FE9" w:rsidRDefault="00694FE9" w:rsidP="00694FE9">
      <w:pPr>
        <w:pStyle w:val="Normalnumbered"/>
      </w:pPr>
      <w:r>
        <w:t>Prior to the post mediation administrative mention, the plaintiff must email the Common Law Duty Judge chambers at</w:t>
      </w:r>
      <w:r w:rsidR="00910340">
        <w:t xml:space="preserve"> </w:t>
      </w:r>
      <w:hyperlink r:id="rId36" w:history="1">
        <w:r w:rsidR="00910340" w:rsidRPr="00910340">
          <w:rPr>
            <w:rStyle w:val="Hyperlink"/>
          </w:rPr>
          <w:t>commonlawdutyjudge@countycourt.vic.gov.au</w:t>
        </w:r>
      </w:hyperlink>
      <w:r>
        <w:t xml:space="preserve"> and confirm:</w:t>
      </w:r>
    </w:p>
    <w:p w14:paraId="18F60980" w14:textId="77777777" w:rsidR="00694FE9" w:rsidRDefault="00694FE9" w:rsidP="007D1C57">
      <w:pPr>
        <w:pStyle w:val="ListNumber"/>
        <w:numPr>
          <w:ilvl w:val="2"/>
          <w:numId w:val="10"/>
        </w:numPr>
      </w:pPr>
      <w:r>
        <w:t>whether the Court ordered timetable has been complied with;</w:t>
      </w:r>
    </w:p>
    <w:p w14:paraId="31D742C6" w14:textId="77777777" w:rsidR="00694FE9" w:rsidRDefault="00694FE9" w:rsidP="00694FE9">
      <w:pPr>
        <w:pStyle w:val="ListNumber"/>
      </w:pPr>
      <w:r>
        <w:t>whether the proceeding is ready for trial;</w:t>
      </w:r>
    </w:p>
    <w:p w14:paraId="2A298684" w14:textId="77777777" w:rsidR="00694FE9" w:rsidRDefault="00694FE9" w:rsidP="00694FE9">
      <w:pPr>
        <w:pStyle w:val="ListNumber"/>
      </w:pPr>
      <w:r>
        <w:t>an updated estimate of the length of the trial.</w:t>
      </w:r>
    </w:p>
    <w:p w14:paraId="161A2E9A" w14:textId="77777777" w:rsidR="00694FE9" w:rsidRDefault="00694FE9" w:rsidP="00694FE9">
      <w:pPr>
        <w:pStyle w:val="Normalnumbered"/>
      </w:pPr>
      <w:r>
        <w:t>If a matter settled at or after mediation but the parties require further time to finalise the settlement agreement, they should request that the post mediation administrative mention be adjourned for a short period. The trial date will be maintained until otherwise ordered by the Court.</w:t>
      </w:r>
    </w:p>
    <w:p w14:paraId="057A89B7" w14:textId="77777777" w:rsidR="00694FE9" w:rsidRDefault="00694FE9" w:rsidP="00694FE9">
      <w:pPr>
        <w:pStyle w:val="Heading1"/>
      </w:pPr>
      <w:bookmarkStart w:id="42" w:name="_Toc43990311"/>
      <w:bookmarkStart w:id="43" w:name="_Toc66886212"/>
      <w:r>
        <w:t>Timetabling Orders</w:t>
      </w:r>
      <w:bookmarkEnd w:id="42"/>
      <w:bookmarkEnd w:id="43"/>
    </w:p>
    <w:p w14:paraId="4901D4B2" w14:textId="77777777" w:rsidR="00694FE9" w:rsidRDefault="00694FE9" w:rsidP="00694FE9">
      <w:pPr>
        <w:pStyle w:val="Heading2"/>
        <w:jc w:val="both"/>
      </w:pPr>
      <w:bookmarkStart w:id="44" w:name="_Toc43990312"/>
      <w:bookmarkStart w:id="45" w:name="_Toc66886213"/>
      <w:r>
        <w:t>Standard timetabling orders</w:t>
      </w:r>
      <w:bookmarkEnd w:id="44"/>
      <w:bookmarkEnd w:id="45"/>
    </w:p>
    <w:p w14:paraId="664998BD" w14:textId="77777777" w:rsidR="00694FE9" w:rsidRDefault="00694FE9" w:rsidP="00694FE9">
      <w:pPr>
        <w:pStyle w:val="Normalnumbered"/>
      </w:pPr>
      <w:r>
        <w:t>The Court encourages the parties to file consent orders for a timetable which is realistic and appropriate to their case, so as to minimise delay and avoid unnecessary vacation of the trial date.</w:t>
      </w:r>
    </w:p>
    <w:p w14:paraId="30756FF7" w14:textId="77777777" w:rsidR="00694FE9" w:rsidRDefault="00694FE9" w:rsidP="00694FE9">
      <w:pPr>
        <w:pStyle w:val="Normalnumbered"/>
      </w:pPr>
      <w:r>
        <w:t>For standard timetabling orders for proceedings in the General list, see Schedule 1A and 1B. The orders in Schedule 1A provide for a trial date 10 months from the date of the orders. The orders in Schedule 1B provide for a trial date 12 months from the date of the orders.</w:t>
      </w:r>
    </w:p>
    <w:p w14:paraId="24552063" w14:textId="77777777" w:rsidR="00694FE9" w:rsidRDefault="00694FE9" w:rsidP="00694FE9">
      <w:pPr>
        <w:pStyle w:val="Normalnumbered"/>
      </w:pPr>
      <w:r>
        <w:t>It is for the parties to determine the most appropriate period between the date of the orders and the date for trial. It may be that the period of 12 months is more appropriate in cases where, for example:</w:t>
      </w:r>
    </w:p>
    <w:p w14:paraId="70C83EA5" w14:textId="77777777" w:rsidR="00694FE9" w:rsidRDefault="00694FE9" w:rsidP="007D1C57">
      <w:pPr>
        <w:pStyle w:val="ListNumber"/>
        <w:numPr>
          <w:ilvl w:val="2"/>
          <w:numId w:val="11"/>
        </w:numPr>
      </w:pPr>
      <w:r>
        <w:t>the proceeding has multiple defendants;</w:t>
      </w:r>
    </w:p>
    <w:p w14:paraId="4D18211F" w14:textId="77777777" w:rsidR="00694FE9" w:rsidRDefault="00694FE9" w:rsidP="00694FE9">
      <w:pPr>
        <w:pStyle w:val="ListNumber"/>
      </w:pPr>
      <w:r>
        <w:t xml:space="preserve">the claim is brought under the </w:t>
      </w:r>
      <w:r w:rsidRPr="00A66225">
        <w:rPr>
          <w:i/>
          <w:iCs/>
        </w:rPr>
        <w:t>Wrongs Act</w:t>
      </w:r>
      <w:r>
        <w:t xml:space="preserve"> 1958 and significant injury has not been determined at the time of timetabling orders being made.</w:t>
      </w:r>
    </w:p>
    <w:p w14:paraId="31BB92BB" w14:textId="77777777" w:rsidR="00694FE9" w:rsidRDefault="00694FE9" w:rsidP="00694FE9">
      <w:pPr>
        <w:pStyle w:val="Normalnumbered"/>
      </w:pPr>
      <w:r>
        <w:t>Consent orders should indicate whether the proceeding is to be heard before a judge alone or before a jury.</w:t>
      </w:r>
    </w:p>
    <w:p w14:paraId="03F8DC11" w14:textId="77777777" w:rsidR="00694FE9" w:rsidRDefault="00694FE9" w:rsidP="00694FE9">
      <w:pPr>
        <w:pStyle w:val="Normalnumbered"/>
      </w:pPr>
      <w:r>
        <w:t xml:space="preserve">For standard timetabling orders in medical negligence matters, practitioners are directed to the </w:t>
      </w:r>
      <w:hyperlink r:id="rId37" w:history="1">
        <w:r w:rsidRPr="00485086">
          <w:rPr>
            <w:rStyle w:val="Hyperlink"/>
          </w:rPr>
          <w:t>Medical List</w:t>
        </w:r>
        <w:r>
          <w:rPr>
            <w:rStyle w:val="Hyperlink"/>
          </w:rPr>
          <w:t xml:space="preserve"> practice note</w:t>
        </w:r>
      </w:hyperlink>
      <w:r>
        <w:t xml:space="preserve"> PNCLD 6–2020.</w:t>
      </w:r>
    </w:p>
    <w:p w14:paraId="7D1F1A44" w14:textId="77777777" w:rsidR="00694FE9" w:rsidRDefault="00694FE9" w:rsidP="00694FE9">
      <w:pPr>
        <w:pStyle w:val="Normalnumbered"/>
      </w:pPr>
      <w:r>
        <w:t xml:space="preserve">For standard timetabling orders in family property matters, practitioners are directed to the </w:t>
      </w:r>
      <w:hyperlink r:id="rId38" w:history="1">
        <w:r w:rsidRPr="00AD4B10">
          <w:rPr>
            <w:rStyle w:val="Hyperlink"/>
          </w:rPr>
          <w:t>Family Property List</w:t>
        </w:r>
      </w:hyperlink>
      <w:r>
        <w:t xml:space="preserve"> practice note PNCLD 2-2015.</w:t>
      </w:r>
    </w:p>
    <w:p w14:paraId="2D3F9558" w14:textId="77777777" w:rsidR="00694FE9" w:rsidRDefault="00694FE9" w:rsidP="00694FE9">
      <w:pPr>
        <w:pStyle w:val="Heading2"/>
        <w:jc w:val="both"/>
      </w:pPr>
      <w:bookmarkStart w:id="46" w:name="_Toc66886214"/>
      <w:bookmarkStart w:id="47" w:name="_Hlk66445155"/>
      <w:r>
        <w:t>Setting down for trial fee</w:t>
      </w:r>
      <w:bookmarkEnd w:id="46"/>
    </w:p>
    <w:p w14:paraId="7B512782" w14:textId="77777777" w:rsidR="00694FE9" w:rsidRDefault="00694FE9" w:rsidP="00694FE9">
      <w:pPr>
        <w:pStyle w:val="Normalnumbered"/>
      </w:pPr>
      <w:r>
        <w:t xml:space="preserve">The setting down for trial fee is payable </w:t>
      </w:r>
      <w:r>
        <w:rPr>
          <w:rFonts w:cs="Arial"/>
        </w:rPr>
        <w:t xml:space="preserve">nine weeks prior to the allocated trial date. </w:t>
      </w:r>
      <w:r>
        <w:t>If the setting down for trial fee is not paid, the trial will be vacated and an administrative mention date will be allocated.</w:t>
      </w:r>
    </w:p>
    <w:p w14:paraId="73659E8F" w14:textId="77777777" w:rsidR="00694FE9" w:rsidRDefault="00694FE9" w:rsidP="00694FE9">
      <w:pPr>
        <w:pStyle w:val="Heading2"/>
        <w:jc w:val="both"/>
      </w:pPr>
      <w:bookmarkStart w:id="48" w:name="_Toc43990314"/>
      <w:bookmarkStart w:id="49" w:name="_Toc66886215"/>
      <w:bookmarkEnd w:id="47"/>
      <w:r>
        <w:t>Witness ill, overseas or interstate</w:t>
      </w:r>
      <w:bookmarkEnd w:id="48"/>
      <w:bookmarkEnd w:id="49"/>
    </w:p>
    <w:p w14:paraId="1C80C95D" w14:textId="77777777" w:rsidR="00694FE9" w:rsidRDefault="00694FE9" w:rsidP="00694FE9">
      <w:pPr>
        <w:pStyle w:val="Normalnumbered"/>
      </w:pPr>
      <w:r>
        <w:t xml:space="preserve">Practitioners must advise the Common Law Registry as soon as they become aware of any circumstances which may require the proceeding being given priority on the listed trial date. Such circumstances may include significant health issues of a party, or the availability of an interstate </w:t>
      </w:r>
      <w:r>
        <w:lastRenderedPageBreak/>
        <w:t>or overseas witness. The Common Law Registry will allocate the matter to be heard with priority if that is possible.</w:t>
      </w:r>
    </w:p>
    <w:p w14:paraId="13B9C08A" w14:textId="77777777" w:rsidR="00694FE9" w:rsidRDefault="00694FE9" w:rsidP="00694FE9">
      <w:pPr>
        <w:pStyle w:val="Heading1"/>
      </w:pPr>
      <w:bookmarkStart w:id="50" w:name="_Toc43990315"/>
      <w:bookmarkStart w:id="51" w:name="_Toc66886216"/>
      <w:r>
        <w:t>Limitations defence</w:t>
      </w:r>
      <w:bookmarkEnd w:id="50"/>
      <w:bookmarkEnd w:id="51"/>
    </w:p>
    <w:p w14:paraId="581C3A1C" w14:textId="77777777" w:rsidR="00694FE9" w:rsidRDefault="00694FE9" w:rsidP="00694FE9">
      <w:pPr>
        <w:pStyle w:val="Normalnumbered"/>
      </w:pPr>
      <w:r>
        <w:t xml:space="preserve">Where a plaintiff wishes to make an application for an extension of the limitation period pursuant to the </w:t>
      </w:r>
      <w:r w:rsidRPr="00A03F16">
        <w:rPr>
          <w:i/>
          <w:iCs/>
        </w:rPr>
        <w:t>Limitation of Actions Act</w:t>
      </w:r>
      <w:r>
        <w:t xml:space="preserve"> 1958, such application must be made on summons with affidavit material in support. Any such application should be issued as soon as possible, to ensure that the trial date can be maintained.</w:t>
      </w:r>
    </w:p>
    <w:p w14:paraId="4DEE250E" w14:textId="77777777" w:rsidR="00694FE9" w:rsidRDefault="00694FE9" w:rsidP="00694FE9">
      <w:pPr>
        <w:pStyle w:val="Normalnumbered"/>
      </w:pPr>
      <w:r>
        <w:t>If such an application is made, the parties should provide proposed consent orders setting out the timetable for service of affidavit material and submissions. Each party must notify the other party and the Court as to whether any deponent is required to attend for cross examination. See Schedule 2 for an example of such orders.</w:t>
      </w:r>
    </w:p>
    <w:p w14:paraId="44105E9B" w14:textId="77777777" w:rsidR="00694FE9" w:rsidRDefault="00694FE9" w:rsidP="00694FE9">
      <w:pPr>
        <w:pStyle w:val="Heading1"/>
        <w:ind w:left="851" w:hanging="851"/>
        <w:jc w:val="both"/>
      </w:pPr>
      <w:bookmarkStart w:id="52" w:name="_Toc66886217"/>
      <w:bookmarkStart w:id="53" w:name="_Toc43990316"/>
      <w:r>
        <w:t xml:space="preserve">Impairment Assessment pursuant to the </w:t>
      </w:r>
      <w:r w:rsidRPr="00FB58AF">
        <w:rPr>
          <w:i/>
          <w:iCs/>
        </w:rPr>
        <w:t>Wrongs Act</w:t>
      </w:r>
      <w:r>
        <w:rPr>
          <w:i/>
          <w:iCs/>
        </w:rPr>
        <w:t xml:space="preserve"> </w:t>
      </w:r>
      <w:r>
        <w:t>1958</w:t>
      </w:r>
      <w:bookmarkEnd w:id="52"/>
    </w:p>
    <w:p w14:paraId="430A35F4" w14:textId="77777777" w:rsidR="00694FE9" w:rsidRDefault="00694FE9" w:rsidP="00694FE9">
      <w:pPr>
        <w:pStyle w:val="Normalnumbered"/>
      </w:pPr>
      <w:r>
        <w:t>It is the obligation of all parties to ensure that:</w:t>
      </w:r>
    </w:p>
    <w:p w14:paraId="79C49CB7" w14:textId="77777777" w:rsidR="00694FE9" w:rsidRPr="005C656E" w:rsidRDefault="00694FE9" w:rsidP="007D1C57">
      <w:pPr>
        <w:pStyle w:val="ListNumber"/>
        <w:numPr>
          <w:ilvl w:val="2"/>
          <w:numId w:val="12"/>
        </w:numPr>
      </w:pPr>
      <w:r w:rsidRPr="005C656E">
        <w:t xml:space="preserve">impairment assessments pursuant to the provisions of the </w:t>
      </w:r>
      <w:r w:rsidRPr="00694FE9">
        <w:rPr>
          <w:i/>
          <w:iCs/>
        </w:rPr>
        <w:t>Wrongs Act</w:t>
      </w:r>
      <w:r w:rsidRPr="005C656E">
        <w:t xml:space="preserve"> 1958; and</w:t>
      </w:r>
    </w:p>
    <w:p w14:paraId="06BD18D6" w14:textId="77777777" w:rsidR="00694FE9" w:rsidRPr="005C656E" w:rsidRDefault="00694FE9" w:rsidP="00694FE9">
      <w:pPr>
        <w:pStyle w:val="ListNumber"/>
      </w:pPr>
      <w:r w:rsidRPr="005C656E">
        <w:t>appeals with respect to the outcome of impairment assessments</w:t>
      </w:r>
    </w:p>
    <w:p w14:paraId="1F6E8311" w14:textId="77777777" w:rsidR="00694FE9" w:rsidRDefault="00694FE9" w:rsidP="008420F1">
      <w:pPr>
        <w:pStyle w:val="Normalnumbered"/>
        <w:numPr>
          <w:ilvl w:val="0"/>
          <w:numId w:val="0"/>
        </w:numPr>
        <w:ind w:left="578"/>
      </w:pPr>
      <w:r>
        <w:t>are undertaken as early as possible and in a timely fashion to facilitate the maintenance of the trial date.</w:t>
      </w:r>
    </w:p>
    <w:p w14:paraId="6DA6D4ED" w14:textId="77777777" w:rsidR="00694FE9" w:rsidRDefault="00694FE9" w:rsidP="00694FE9">
      <w:pPr>
        <w:pStyle w:val="Normalnumbered"/>
      </w:pPr>
      <w:r>
        <w:t xml:space="preserve">In complying with this obligation, practitioners must have regard to the appeal process as set out in the </w:t>
      </w:r>
      <w:r>
        <w:rPr>
          <w:i/>
        </w:rPr>
        <w:t xml:space="preserve">Administrative Law Act </w:t>
      </w:r>
      <w:r>
        <w:rPr>
          <w:iCs/>
        </w:rPr>
        <w:t xml:space="preserve">1978 </w:t>
      </w:r>
      <w:r w:rsidRPr="00F46338">
        <w:rPr>
          <w:iCs/>
        </w:rPr>
        <w:t>and</w:t>
      </w:r>
      <w:r>
        <w:rPr>
          <w:i/>
        </w:rPr>
        <w:t xml:space="preserve"> </w:t>
      </w:r>
      <w:r w:rsidRPr="00F37691">
        <w:rPr>
          <w:iCs/>
        </w:rPr>
        <w:t>Order 56</w:t>
      </w:r>
      <w:r>
        <w:rPr>
          <w:i/>
        </w:rPr>
        <w:t xml:space="preserve"> </w:t>
      </w:r>
      <w:r w:rsidRPr="00F46338">
        <w:rPr>
          <w:iCs/>
        </w:rPr>
        <w:t>of the</w:t>
      </w:r>
      <w:r>
        <w:rPr>
          <w:i/>
        </w:rPr>
        <w:t xml:space="preserve"> Supreme Court Rules</w:t>
      </w:r>
      <w:r>
        <w:t>.</w:t>
      </w:r>
    </w:p>
    <w:p w14:paraId="34437951" w14:textId="77777777" w:rsidR="00694FE9" w:rsidRDefault="00694FE9" w:rsidP="00694FE9">
      <w:pPr>
        <w:pStyle w:val="Heading1"/>
      </w:pPr>
      <w:bookmarkStart w:id="54" w:name="_Toc66886218"/>
      <w:r>
        <w:t>Discovery and Interrogatories</w:t>
      </w:r>
      <w:bookmarkEnd w:id="53"/>
      <w:bookmarkEnd w:id="54"/>
    </w:p>
    <w:p w14:paraId="1B91DD96" w14:textId="77777777" w:rsidR="00694FE9" w:rsidRDefault="00694FE9" w:rsidP="00694FE9">
      <w:pPr>
        <w:pStyle w:val="Normalnumbered"/>
      </w:pPr>
      <w:r>
        <w:t>In damages cases, leave for discovery and to interrogate are generally provided by the standard timetabling orders.</w:t>
      </w:r>
    </w:p>
    <w:p w14:paraId="45EE9012" w14:textId="77777777" w:rsidR="00694FE9" w:rsidRDefault="00694FE9" w:rsidP="00694FE9">
      <w:pPr>
        <w:pStyle w:val="Heading2"/>
        <w:jc w:val="both"/>
      </w:pPr>
      <w:bookmarkStart w:id="55" w:name="_Toc66886219"/>
      <w:bookmarkStart w:id="56" w:name="_Toc43990317"/>
      <w:r>
        <w:t>Discovery</w:t>
      </w:r>
      <w:bookmarkEnd w:id="55"/>
    </w:p>
    <w:p w14:paraId="6C19CE70" w14:textId="77777777" w:rsidR="00694FE9" w:rsidRDefault="00694FE9" w:rsidP="00694FE9">
      <w:pPr>
        <w:pStyle w:val="Normalnumbered"/>
      </w:pPr>
      <w:r>
        <w:t xml:space="preserve">Parties are reminded of their obligations pursuant to </w:t>
      </w:r>
      <w:r w:rsidRPr="00A03F16">
        <w:rPr>
          <w:i/>
          <w:iCs/>
        </w:rPr>
        <w:t>County Court Civil Procedure Rules</w:t>
      </w:r>
      <w:r>
        <w:t xml:space="preserve"> 2018 and the provisions of the </w:t>
      </w:r>
      <w:r w:rsidRPr="00A03F16">
        <w:rPr>
          <w:i/>
          <w:iCs/>
        </w:rPr>
        <w:t>Civil Procedure Act</w:t>
      </w:r>
      <w:r>
        <w:t xml:space="preserve"> 2010 to discover and produce documents.</w:t>
      </w:r>
    </w:p>
    <w:p w14:paraId="35119EF7" w14:textId="77777777" w:rsidR="00694FE9" w:rsidRDefault="00694FE9" w:rsidP="00694FE9">
      <w:pPr>
        <w:pStyle w:val="Normalnumbered"/>
      </w:pPr>
      <w:r>
        <w:t>Any concerns as to the adequacy of discovery must be raised with the party who provided discovery within 14 days of the production of documents.</w:t>
      </w:r>
    </w:p>
    <w:p w14:paraId="000C4260" w14:textId="77777777" w:rsidR="00694FE9" w:rsidRPr="00E31348" w:rsidRDefault="00694FE9" w:rsidP="00694FE9">
      <w:pPr>
        <w:pStyle w:val="Normalnumbered"/>
      </w:pPr>
      <w:r w:rsidRPr="00315D36">
        <w:t>If</w:t>
      </w:r>
      <w:r>
        <w:t xml:space="preserve"> a dispute as to the adequacy of discovery cannot be</w:t>
      </w:r>
      <w:r w:rsidRPr="00094248">
        <w:t xml:space="preserve"> resolved between the parties, </w:t>
      </w:r>
      <w:r>
        <w:t xml:space="preserve">the party who raised the concern must, within 14 days from raising the dispute, </w:t>
      </w:r>
      <w:r w:rsidRPr="00094248">
        <w:t>request a directions hearing.</w:t>
      </w:r>
      <w:r>
        <w:t xml:space="preserve"> </w:t>
      </w:r>
      <w:r w:rsidRPr="00094248">
        <w:t>Refer to Section 1</w:t>
      </w:r>
      <w:r>
        <w:t>8</w:t>
      </w:r>
      <w:r w:rsidRPr="00094248">
        <w:t xml:space="preserve"> – Interlocutory Applications.</w:t>
      </w:r>
    </w:p>
    <w:p w14:paraId="715B0BC7" w14:textId="77777777" w:rsidR="00694FE9" w:rsidRDefault="00694FE9" w:rsidP="00694FE9">
      <w:pPr>
        <w:pStyle w:val="Heading2"/>
        <w:jc w:val="both"/>
      </w:pPr>
      <w:bookmarkStart w:id="57" w:name="_Toc66886220"/>
      <w:r>
        <w:t>Interrogatories</w:t>
      </w:r>
      <w:bookmarkEnd w:id="56"/>
      <w:bookmarkEnd w:id="57"/>
    </w:p>
    <w:p w14:paraId="4CDFC642" w14:textId="77777777" w:rsidR="00694FE9" w:rsidRDefault="00694FE9" w:rsidP="00694FE9">
      <w:pPr>
        <w:pStyle w:val="Normalnumbered"/>
      </w:pPr>
      <w:r>
        <w:t>Without leave of the Court, the number of interrogatories served in proceedings in the Lists within the Division are to be limited to thirty (30) (including sub-parts).</w:t>
      </w:r>
    </w:p>
    <w:p w14:paraId="3FC5A7EB" w14:textId="77777777" w:rsidR="00694FE9" w:rsidRDefault="00694FE9" w:rsidP="00694FE9">
      <w:pPr>
        <w:pStyle w:val="Normalnumbered"/>
      </w:pPr>
      <w:r>
        <w:t>In motor vehicle and industrial accident cases, interrogatories should be confined to questions of liability.</w:t>
      </w:r>
      <w:bookmarkStart w:id="58" w:name="_Toc43990319"/>
    </w:p>
    <w:p w14:paraId="1CC7C953" w14:textId="77777777" w:rsidR="00694FE9" w:rsidRDefault="00694FE9" w:rsidP="00694FE9">
      <w:pPr>
        <w:pStyle w:val="Heading1"/>
      </w:pPr>
      <w:bookmarkStart w:id="59" w:name="_Toc66886221"/>
      <w:r>
        <w:lastRenderedPageBreak/>
        <w:t>Mediation</w:t>
      </w:r>
      <w:bookmarkEnd w:id="58"/>
      <w:bookmarkEnd w:id="59"/>
    </w:p>
    <w:p w14:paraId="37833EA8" w14:textId="77777777" w:rsidR="00694FE9" w:rsidRDefault="00694FE9" w:rsidP="00694FE9">
      <w:pPr>
        <w:pStyle w:val="Normalnumbered"/>
      </w:pPr>
      <w:r>
        <w:t>This section of the practice note relating to mediation applies to all lists in the Common Law Division except the Family Property Division, which has its own guidelines.</w:t>
      </w:r>
    </w:p>
    <w:p w14:paraId="41079423" w14:textId="77777777" w:rsidR="00694FE9" w:rsidRDefault="00694FE9" w:rsidP="00694FE9">
      <w:pPr>
        <w:pStyle w:val="Normalnumbered"/>
      </w:pPr>
      <w:r>
        <w:t>Mediations should facilitate the “just, efficient, timely and cost-effective resolution of the real issues in dispute”.</w:t>
      </w:r>
      <w:r w:rsidRPr="00405C47">
        <w:rPr>
          <w:vertAlign w:val="superscript"/>
        </w:rPr>
        <w:footnoteReference w:id="9"/>
      </w:r>
    </w:p>
    <w:p w14:paraId="5ACAEC23" w14:textId="77777777" w:rsidR="00694FE9" w:rsidRDefault="00694FE9" w:rsidP="00694FE9">
      <w:pPr>
        <w:pStyle w:val="Heading2"/>
        <w:jc w:val="both"/>
      </w:pPr>
      <w:bookmarkStart w:id="60" w:name="_Toc43990320"/>
      <w:bookmarkStart w:id="61" w:name="_Toc66886222"/>
      <w:r>
        <w:t>The Court’s mediation procedures</w:t>
      </w:r>
      <w:bookmarkEnd w:id="60"/>
      <w:bookmarkEnd w:id="61"/>
    </w:p>
    <w:p w14:paraId="35D1EA5C" w14:textId="77777777" w:rsidR="00694FE9" w:rsidRDefault="00694FE9" w:rsidP="00694FE9">
      <w:pPr>
        <w:pStyle w:val="Normalnumbered"/>
      </w:pPr>
      <w:r>
        <w:t>Mediation in damages cases will usually be ordered to occur generally about six weeks prior to trial.</w:t>
      </w:r>
    </w:p>
    <w:p w14:paraId="511897A0" w14:textId="77777777" w:rsidR="00694FE9" w:rsidRDefault="00694FE9" w:rsidP="00694FE9">
      <w:pPr>
        <w:pStyle w:val="Normalnumbered"/>
      </w:pPr>
      <w:r>
        <w:t>Where the standard mediation order is made, the parties are to abide by the following procedures:</w:t>
      </w:r>
    </w:p>
    <w:p w14:paraId="377DA48D" w14:textId="77777777" w:rsidR="00694FE9" w:rsidRDefault="00694FE9" w:rsidP="00694FE9">
      <w:pPr>
        <w:pStyle w:val="ListNumber"/>
      </w:pPr>
      <w:r>
        <w:t>The parties are to reach agreement on the mediator, and the date, time and location of the mediation. If the parties are unable to reach agreement on these matters after making reasonable attempts to resolve any issues, the parties may request a directions hearing.</w:t>
      </w:r>
    </w:p>
    <w:p w14:paraId="6A1E7D60" w14:textId="77777777" w:rsidR="00694FE9" w:rsidRDefault="00694FE9" w:rsidP="00694FE9">
      <w:pPr>
        <w:pStyle w:val="ListNumber"/>
      </w:pPr>
      <w:r>
        <w:t>Where parties cannot agree on a mediator, they will each be asked to provide the Court with the names and availability of two preferred mediators, and the Court will appoint a mediator.</w:t>
      </w:r>
    </w:p>
    <w:p w14:paraId="2EBCC902" w14:textId="77777777" w:rsidR="00694FE9" w:rsidRDefault="00694FE9" w:rsidP="00694FE9">
      <w:pPr>
        <w:pStyle w:val="ListNumber"/>
      </w:pPr>
      <w:r>
        <w:t>The parties are to take all necessary steps to ensure that mediation commences on the appointed date and time. It is expected that prior to mediation, the pleadings will be closed, and all medical and other expert reports, witness statements and other material which is required to be served prior to trial, will have been provided to every other party.</w:t>
      </w:r>
    </w:p>
    <w:p w14:paraId="1B78123E" w14:textId="77777777" w:rsidR="00694FE9" w:rsidRDefault="00694FE9" w:rsidP="00694FE9">
      <w:pPr>
        <w:pStyle w:val="ListNumber"/>
      </w:pPr>
      <w:r>
        <w:t>The plaintiff is responsible for delivering a copy of all pleadings to the mediator.</w:t>
      </w:r>
    </w:p>
    <w:p w14:paraId="6860970F" w14:textId="77777777" w:rsidR="00694FE9" w:rsidRDefault="00694FE9" w:rsidP="00694FE9">
      <w:pPr>
        <w:pStyle w:val="ListNumber"/>
      </w:pPr>
      <w:r>
        <w:t>Persons with proper authority to settle the dispute and determine the terms of any settlement, and lawyers who have the ultimate responsibility to advise the parties in relation to the dispute and its settlement, must attend the mediation, or, in the case of insurers, be available to confer by telephone.</w:t>
      </w:r>
    </w:p>
    <w:p w14:paraId="5C8FFFAD" w14:textId="77777777" w:rsidR="00694FE9" w:rsidRDefault="00694FE9" w:rsidP="00694FE9">
      <w:pPr>
        <w:pStyle w:val="ListNumber"/>
      </w:pPr>
      <w:r>
        <w:t>Persons attending the mediation are to do so with a commitment to negotiating in good faith to resolve the claim.</w:t>
      </w:r>
    </w:p>
    <w:p w14:paraId="1B5078E6" w14:textId="77777777" w:rsidR="00694FE9" w:rsidRDefault="00694FE9" w:rsidP="00694FE9">
      <w:pPr>
        <w:pStyle w:val="Normalnumbered"/>
      </w:pPr>
      <w:r>
        <w:t>All discussions at mediation or a pre-mediation conference are confidential.</w:t>
      </w:r>
    </w:p>
    <w:p w14:paraId="793ADC5A" w14:textId="77777777" w:rsidR="00694FE9" w:rsidRDefault="00694FE9" w:rsidP="00694FE9">
      <w:pPr>
        <w:pStyle w:val="Normalnumbered"/>
      </w:pPr>
      <w:r>
        <w:t>If it is necessary to adjourn a mediation, the parties must file consent orders with the Common Law Registry adjusting the Court timetable.</w:t>
      </w:r>
    </w:p>
    <w:p w14:paraId="62246FDD" w14:textId="77777777" w:rsidR="00694FE9" w:rsidRDefault="00694FE9" w:rsidP="00694FE9">
      <w:pPr>
        <w:pStyle w:val="Normalnumbered"/>
      </w:pPr>
      <w:r>
        <w:t xml:space="preserve">If the matter resolves at mediation, the parties must advise the Common Law Registry at the earliest possible time by emailing </w:t>
      </w:r>
      <w:hyperlink r:id="rId39" w:history="1">
        <w:r w:rsidRPr="003F59F6">
          <w:rPr>
            <w:rStyle w:val="Hyperlink"/>
          </w:rPr>
          <w:t>commonlaw.registry@countycourt.vic.gov.au</w:t>
        </w:r>
      </w:hyperlink>
      <w:r>
        <w:t>. Where the parties require further time to finalise a settlement agreement, they should request that the matter be listed for an administrative mention.</w:t>
      </w:r>
    </w:p>
    <w:p w14:paraId="2AE46533" w14:textId="77777777" w:rsidR="00694FE9" w:rsidRDefault="00694FE9" w:rsidP="00694FE9">
      <w:pPr>
        <w:pStyle w:val="Heading2"/>
        <w:jc w:val="both"/>
      </w:pPr>
      <w:bookmarkStart w:id="62" w:name="_Toc43990321"/>
      <w:bookmarkStart w:id="63" w:name="_Toc66886223"/>
      <w:r>
        <w:t>Mediations in multiple defendant cases</w:t>
      </w:r>
      <w:bookmarkEnd w:id="62"/>
      <w:bookmarkEnd w:id="63"/>
    </w:p>
    <w:p w14:paraId="170B2F4B" w14:textId="77777777" w:rsidR="00694FE9" w:rsidRDefault="00694FE9" w:rsidP="00694FE9">
      <w:pPr>
        <w:pStyle w:val="Normalnumbered"/>
      </w:pPr>
      <w:r>
        <w:t>Where there are:</w:t>
      </w:r>
    </w:p>
    <w:p w14:paraId="23221AF4" w14:textId="77777777" w:rsidR="00694FE9" w:rsidRDefault="00694FE9" w:rsidP="00694FE9">
      <w:pPr>
        <w:pStyle w:val="ListNumber"/>
      </w:pPr>
      <w:r>
        <w:t>two or more defendants; or</w:t>
      </w:r>
    </w:p>
    <w:p w14:paraId="6E70B9C9" w14:textId="77777777" w:rsidR="00694FE9" w:rsidRDefault="00694FE9" w:rsidP="00694FE9">
      <w:pPr>
        <w:pStyle w:val="ListNumber"/>
      </w:pPr>
      <w:r>
        <w:t>one or more defendants and one or more third party;</w:t>
      </w:r>
    </w:p>
    <w:p w14:paraId="7594483B" w14:textId="77777777" w:rsidR="00694FE9" w:rsidRDefault="00694FE9" w:rsidP="00694FE9">
      <w:pPr>
        <w:pStyle w:val="Normalnumbered"/>
      </w:pPr>
      <w:r>
        <w:lastRenderedPageBreak/>
        <w:t>in a proceeding, within ten (10) days prior to the date fixed for the mediation, practitioners for those parties shall attend a conference (“the pre-mediation conference”) for the purpose of addressing the issue of the contribution of their respective clients towards resolution of the plaintiff’s claim. There is no requirement for the pre-mediation conference to be conducted by a mediator or facilitator. An insurer for any of the parties shall be present at the pre-mediation conference or available to confer by telephone. The purpose of the pre-mediation conference is to ensure time is not wasted at the mediation while the defendants and, if applicable, any third party, confer as to contribution.</w:t>
      </w:r>
    </w:p>
    <w:p w14:paraId="54A3F525" w14:textId="3908AD7F" w:rsidR="00694FE9" w:rsidRDefault="00694FE9" w:rsidP="00694FE9">
      <w:pPr>
        <w:pStyle w:val="Normalnumbered"/>
      </w:pPr>
      <w:r>
        <w:t>If any of the defendants or third parties do not comply with the requirements of paragraph 16.</w:t>
      </w:r>
      <w:ins w:id="64" w:author="Rabia Virk (CSV)" w:date="2021-03-22T14:54:00Z">
        <w:r w:rsidR="0093741E">
          <w:t>9</w:t>
        </w:r>
      </w:ins>
      <w:del w:id="65" w:author="Rabia Virk (CSV)" w:date="2021-03-22T14:54:00Z">
        <w:r w:rsidDel="0093741E">
          <w:delText>8</w:delText>
        </w:r>
      </w:del>
      <w:r>
        <w:t xml:space="preserve">, any party shall be at liberty to apply to the Common Law Registry for a directions hearing before the Judicial Registrar of the Division at which the non-complying party will be asked to explain such non-compliance. Non-compliance may have costs consequences in accordance with the relevant provisions of the </w:t>
      </w:r>
      <w:r w:rsidRPr="009965B1">
        <w:rPr>
          <w:i/>
          <w:iCs/>
        </w:rPr>
        <w:t>Civil Procedure Act</w:t>
      </w:r>
      <w:r>
        <w:t xml:space="preserve"> 2010.</w:t>
      </w:r>
    </w:p>
    <w:p w14:paraId="31007412" w14:textId="77777777" w:rsidR="00694FE9" w:rsidRDefault="00694FE9" w:rsidP="00694FE9">
      <w:pPr>
        <w:pStyle w:val="Heading2"/>
        <w:jc w:val="both"/>
      </w:pPr>
      <w:bookmarkStart w:id="66" w:name="_Toc43990322"/>
      <w:bookmarkStart w:id="67" w:name="_Toc66886224"/>
      <w:r>
        <w:t>Further mediation</w:t>
      </w:r>
      <w:bookmarkEnd w:id="66"/>
      <w:bookmarkEnd w:id="67"/>
    </w:p>
    <w:p w14:paraId="79719207" w14:textId="77777777" w:rsidR="00694FE9" w:rsidRDefault="00694FE9" w:rsidP="00694FE9">
      <w:pPr>
        <w:pStyle w:val="Normalnumbered"/>
      </w:pPr>
      <w:r>
        <w:t xml:space="preserve">The Judge in Charge of the Division, the Judicial Registrar or the Trial Judge may order further mediation at any time including during the trial in accordance with section 47A of the </w:t>
      </w:r>
      <w:r w:rsidRPr="009965B1">
        <w:rPr>
          <w:i/>
          <w:iCs/>
        </w:rPr>
        <w:t>County Court Act</w:t>
      </w:r>
      <w:r>
        <w:t xml:space="preserve"> 1958 and r 50.07 of the Rules. The trial Judge may refer the proceeding to a judicial mediation at any time.</w:t>
      </w:r>
    </w:p>
    <w:p w14:paraId="14FC1F4A" w14:textId="77777777" w:rsidR="00694FE9" w:rsidRDefault="00694FE9" w:rsidP="00694FE9">
      <w:pPr>
        <w:pStyle w:val="Normalnumbered"/>
      </w:pPr>
      <w:r>
        <w:t xml:space="preserve">In the event that a judicial mediation is ordered, the practitioners are directed to the </w:t>
      </w:r>
      <w:hyperlink r:id="rId40" w:history="1">
        <w:r w:rsidRPr="00485086">
          <w:rPr>
            <w:rStyle w:val="Hyperlink"/>
          </w:rPr>
          <w:t>Judicial Mediation</w:t>
        </w:r>
        <w:r>
          <w:rPr>
            <w:rStyle w:val="Hyperlink"/>
          </w:rPr>
          <w:t xml:space="preserve"> practice note</w:t>
        </w:r>
      </w:hyperlink>
      <w:r>
        <w:t xml:space="preserve"> PNCLD</w:t>
      </w:r>
      <w:r>
        <w:rPr>
          <w:b/>
          <w:bCs/>
          <w:color w:val="FF0000"/>
        </w:rPr>
        <w:t xml:space="preserve"> </w:t>
      </w:r>
      <w:r>
        <w:t>10–2020.</w:t>
      </w:r>
    </w:p>
    <w:p w14:paraId="27492064" w14:textId="77777777" w:rsidR="00694FE9" w:rsidRDefault="00694FE9" w:rsidP="00694FE9">
      <w:pPr>
        <w:pStyle w:val="Heading1"/>
        <w:jc w:val="both"/>
      </w:pPr>
      <w:bookmarkStart w:id="68" w:name="_Toc44419773"/>
      <w:bookmarkStart w:id="69" w:name="_Toc66886225"/>
      <w:bookmarkStart w:id="70" w:name="_Toc43990324"/>
      <w:r>
        <w:t>Exchange of further reports</w:t>
      </w:r>
      <w:bookmarkEnd w:id="68"/>
      <w:bookmarkEnd w:id="69"/>
    </w:p>
    <w:p w14:paraId="3B6C733F" w14:textId="77777777" w:rsidR="00694FE9" w:rsidRDefault="00694FE9" w:rsidP="00694FE9">
      <w:pPr>
        <w:pStyle w:val="Normalnumbered"/>
      </w:pPr>
      <w:r>
        <w:t>Order 13 of the standard orders in the General list</w:t>
      </w:r>
      <w:r w:rsidRPr="00405C47">
        <w:rPr>
          <w:vertAlign w:val="superscript"/>
        </w:rPr>
        <w:footnoteReference w:id="10"/>
      </w:r>
      <w:r>
        <w:t xml:space="preserve"> state there shall be no new medical or expert reports on damages and liability to be exchanged after mediation except with leave of the Court. This order is intended to ensure that all material on which the parties intend to rely is exchanged prior to mediation.</w:t>
      </w:r>
    </w:p>
    <w:p w14:paraId="4A8E0656" w14:textId="77777777" w:rsidR="00694FE9" w:rsidRDefault="00694FE9" w:rsidP="00694FE9">
      <w:pPr>
        <w:pStyle w:val="Normalnumbered"/>
      </w:pPr>
      <w:r>
        <w:t>Order 14 of the standard orders in the General list</w:t>
      </w:r>
      <w:r w:rsidRPr="00405C47">
        <w:rPr>
          <w:vertAlign w:val="superscript"/>
        </w:rPr>
        <w:footnoteReference w:id="11"/>
      </w:r>
      <w:r>
        <w:t xml:space="preserve"> allows for, within 28 days of the trial date:</w:t>
      </w:r>
    </w:p>
    <w:p w14:paraId="4595F1E6" w14:textId="77777777" w:rsidR="00694FE9" w:rsidRDefault="00694FE9" w:rsidP="007D1C57">
      <w:pPr>
        <w:pStyle w:val="ListNumber"/>
        <w:numPr>
          <w:ilvl w:val="2"/>
          <w:numId w:val="13"/>
        </w:numPr>
      </w:pPr>
      <w:r>
        <w:t>the exchange of any updated reports, together with supporting documentation. This order provides for the updating of medical material prior to trial, and allows for clarification of expert opinion obtained and exchanged prior to mediation on a specific issue arising at mediation;</w:t>
      </w:r>
    </w:p>
    <w:p w14:paraId="246DEA89" w14:textId="77777777" w:rsidR="00694FE9" w:rsidRDefault="00694FE9" w:rsidP="00694FE9">
      <w:pPr>
        <w:pStyle w:val="ListNumber"/>
      </w:pPr>
      <w:r>
        <w:t>the service of any final particulars of special damages, loss of earnings and loss of earning capacity.</w:t>
      </w:r>
    </w:p>
    <w:p w14:paraId="27CB456A" w14:textId="77777777" w:rsidR="00694FE9" w:rsidRDefault="00694FE9" w:rsidP="00694FE9">
      <w:pPr>
        <w:pStyle w:val="Normalnumbered"/>
      </w:pPr>
      <w:r>
        <w:t>Without leave of the Court, standard order 14</w:t>
      </w:r>
      <w:r w:rsidRPr="00405C47">
        <w:rPr>
          <w:vertAlign w:val="superscript"/>
        </w:rPr>
        <w:footnoteReference w:id="12"/>
      </w:r>
      <w:r>
        <w:t xml:space="preserve"> does not enable a party to:</w:t>
      </w:r>
    </w:p>
    <w:p w14:paraId="3C32BD76" w14:textId="77777777" w:rsidR="00694FE9" w:rsidRDefault="00694FE9" w:rsidP="007D1C57">
      <w:pPr>
        <w:pStyle w:val="ListNumber"/>
        <w:numPr>
          <w:ilvl w:val="2"/>
          <w:numId w:val="16"/>
        </w:numPr>
      </w:pPr>
      <w:r>
        <w:t>introduce reports from experts who have not previously provided a report; or</w:t>
      </w:r>
    </w:p>
    <w:p w14:paraId="019B3C6D" w14:textId="77777777" w:rsidR="00694FE9" w:rsidRDefault="00694FE9" w:rsidP="00694FE9">
      <w:pPr>
        <w:pStyle w:val="ListNumber"/>
      </w:pPr>
      <w:r>
        <w:t>recast or expand its case by the introduction of wholly new material.</w:t>
      </w:r>
    </w:p>
    <w:p w14:paraId="3B69CBEF" w14:textId="77777777" w:rsidR="00694FE9" w:rsidRDefault="00694FE9" w:rsidP="00694FE9">
      <w:pPr>
        <w:pStyle w:val="Heading1"/>
      </w:pPr>
      <w:bookmarkStart w:id="71" w:name="_Toc43990326"/>
      <w:bookmarkStart w:id="72" w:name="_Toc66886226"/>
      <w:bookmarkStart w:id="73" w:name="_Hlk66355716"/>
      <w:bookmarkStart w:id="74" w:name="_Hlk66355673"/>
      <w:bookmarkEnd w:id="70"/>
      <w:r>
        <w:lastRenderedPageBreak/>
        <w:t>Interlocutory applications</w:t>
      </w:r>
      <w:bookmarkEnd w:id="71"/>
      <w:bookmarkEnd w:id="72"/>
    </w:p>
    <w:p w14:paraId="64C15B5A" w14:textId="77777777" w:rsidR="00694FE9" w:rsidRDefault="00694FE9" w:rsidP="00694FE9">
      <w:pPr>
        <w:pStyle w:val="Heading2"/>
        <w:jc w:val="both"/>
      </w:pPr>
      <w:bookmarkStart w:id="75" w:name="_Toc43990327"/>
      <w:bookmarkStart w:id="76" w:name="_Toc66886227"/>
      <w:r>
        <w:t>Court Appearances</w:t>
      </w:r>
      <w:bookmarkEnd w:id="75"/>
      <w:bookmarkEnd w:id="76"/>
    </w:p>
    <w:p w14:paraId="68DA7498" w14:textId="77777777" w:rsidR="00694FE9" w:rsidRDefault="00694FE9" w:rsidP="00694FE9">
      <w:pPr>
        <w:pStyle w:val="Normalnumbered"/>
      </w:pPr>
      <w:r>
        <w:t>Law graduates who are not yet admitted to practice may appear at directions hearings but must seek leave of the Court.</w:t>
      </w:r>
    </w:p>
    <w:p w14:paraId="1FB7D073" w14:textId="77777777" w:rsidR="00694FE9" w:rsidRDefault="00694FE9" w:rsidP="00694FE9">
      <w:pPr>
        <w:pStyle w:val="Normalnumbered"/>
      </w:pPr>
      <w:r>
        <w:t>All persons appearing at directions hearings must be fully briefed on all relevant aspects of the matter so as to be in a position to assist the Court.</w:t>
      </w:r>
    </w:p>
    <w:p w14:paraId="69C48E76" w14:textId="77777777" w:rsidR="00694FE9" w:rsidRDefault="00694FE9" w:rsidP="00694FE9">
      <w:pPr>
        <w:pStyle w:val="Normalnumbered"/>
      </w:pPr>
      <w:r>
        <w:t>If it appears to the Court that the person appearing is not fully briefed on all relevant aspects of the matter, the Court may order the practitioner with the conduct of the file to attend. This may result in costs consequences.</w:t>
      </w:r>
    </w:p>
    <w:p w14:paraId="349A3808" w14:textId="77777777" w:rsidR="00694FE9" w:rsidRDefault="00694FE9" w:rsidP="00694FE9">
      <w:pPr>
        <w:pStyle w:val="Normalnumbered"/>
      </w:pPr>
      <w:r>
        <w:t>Parties are required to appear at directions hearings, including matters in which minutes of proposed consent orders have been submitted, unless otherwise advised by the Court.</w:t>
      </w:r>
    </w:p>
    <w:p w14:paraId="1B646BB7" w14:textId="77777777" w:rsidR="00694FE9" w:rsidRDefault="00694FE9" w:rsidP="00694FE9">
      <w:pPr>
        <w:pStyle w:val="Heading2"/>
        <w:jc w:val="both"/>
      </w:pPr>
      <w:bookmarkStart w:id="77" w:name="_Toc43990328"/>
      <w:bookmarkStart w:id="78" w:name="_Toc66886228"/>
      <w:r>
        <w:t>Summons and directions hearings</w:t>
      </w:r>
      <w:bookmarkEnd w:id="77"/>
      <w:bookmarkEnd w:id="78"/>
    </w:p>
    <w:p w14:paraId="76851907" w14:textId="77777777" w:rsidR="00694FE9" w:rsidRDefault="00694FE9" w:rsidP="00694FE9">
      <w:pPr>
        <w:pStyle w:val="Normalnumbered"/>
      </w:pPr>
      <w:r>
        <w:t>The Court expects that parties will attempt to resolve any interlocutory issues without judicial intervention prior to issuing a summons or requesting that a matter be listed for directions hearing.</w:t>
      </w:r>
    </w:p>
    <w:p w14:paraId="6B1E21AB" w14:textId="77777777" w:rsidR="00694FE9" w:rsidRDefault="00694FE9" w:rsidP="00694FE9">
      <w:pPr>
        <w:pStyle w:val="Normalnumbered"/>
      </w:pPr>
      <w:r>
        <w:t>Any affidavit material, written submissions, or authorities to be relied upon, should be emailed to the Common Law Registry no later than 12 noon on the day prior to the summons/directions hearing. If this is not complied with, the hearing may be adjourned, and there may be costs consequences.</w:t>
      </w:r>
    </w:p>
    <w:p w14:paraId="7DFE8E56" w14:textId="77777777" w:rsidR="00694FE9" w:rsidRDefault="00694FE9" w:rsidP="00694FE9">
      <w:pPr>
        <w:pStyle w:val="Heading3"/>
        <w:jc w:val="both"/>
      </w:pPr>
      <w:bookmarkStart w:id="79" w:name="_Toc66886229"/>
      <w:r>
        <w:t>Summons</w:t>
      </w:r>
      <w:bookmarkEnd w:id="79"/>
    </w:p>
    <w:p w14:paraId="29A764C4" w14:textId="77777777" w:rsidR="00694FE9" w:rsidRDefault="00694FE9" w:rsidP="00694FE9">
      <w:pPr>
        <w:pStyle w:val="Normalnumbered"/>
      </w:pPr>
      <w:r>
        <w:t>A summons and affidavit in support will be required for the following applications, irrespective of whether the application is consented to:</w:t>
      </w:r>
    </w:p>
    <w:p w14:paraId="15D17FDC" w14:textId="77777777" w:rsidR="00694FE9" w:rsidRDefault="00694FE9" w:rsidP="007D1C57">
      <w:pPr>
        <w:pStyle w:val="ListNumber"/>
        <w:numPr>
          <w:ilvl w:val="2"/>
          <w:numId w:val="14"/>
        </w:numPr>
      </w:pPr>
      <w:r>
        <w:t>Applications to join a party;</w:t>
      </w:r>
    </w:p>
    <w:p w14:paraId="2122C76E" w14:textId="77777777" w:rsidR="00694FE9" w:rsidRDefault="00694FE9" w:rsidP="00694FE9">
      <w:pPr>
        <w:pStyle w:val="ListNumber"/>
      </w:pPr>
      <w:r>
        <w:t>Applications to vacate a trial date in a cause or jury trial;</w:t>
      </w:r>
      <w:r w:rsidRPr="00405C47">
        <w:rPr>
          <w:vertAlign w:val="superscript"/>
        </w:rPr>
        <w:footnoteReference w:id="13"/>
      </w:r>
    </w:p>
    <w:p w14:paraId="4E499CC1" w14:textId="77777777" w:rsidR="00694FE9" w:rsidRDefault="00694FE9" w:rsidP="00694FE9">
      <w:pPr>
        <w:pStyle w:val="ListNumber"/>
      </w:pPr>
      <w:r>
        <w:t>Failure of another party to comply with a Court order.</w:t>
      </w:r>
    </w:p>
    <w:p w14:paraId="790F7120" w14:textId="77777777" w:rsidR="00694FE9" w:rsidRDefault="00694FE9" w:rsidP="00694FE9">
      <w:pPr>
        <w:pStyle w:val="Normalnumbered"/>
      </w:pPr>
      <w:r>
        <w:t>A summons and affidavit in support will be required for the following applications where they are opposed:</w:t>
      </w:r>
    </w:p>
    <w:p w14:paraId="6073D0BC" w14:textId="77777777" w:rsidR="00694FE9" w:rsidRDefault="00694FE9" w:rsidP="007D1C57">
      <w:pPr>
        <w:pStyle w:val="ListNumber"/>
        <w:numPr>
          <w:ilvl w:val="2"/>
          <w:numId w:val="15"/>
        </w:numPr>
      </w:pPr>
      <w:r>
        <w:t>Dismissal applications;</w:t>
      </w:r>
    </w:p>
    <w:p w14:paraId="561B9CBB" w14:textId="77777777" w:rsidR="00694FE9" w:rsidRDefault="00694FE9" w:rsidP="00694FE9">
      <w:pPr>
        <w:pStyle w:val="ListNumber"/>
      </w:pPr>
      <w:r>
        <w:t>Applications to amend a pleading.</w:t>
      </w:r>
    </w:p>
    <w:p w14:paraId="7C588301" w14:textId="723BDD2E" w:rsidR="00694FE9" w:rsidRDefault="00694FE9" w:rsidP="00694FE9">
      <w:pPr>
        <w:pStyle w:val="Normalnumbered"/>
      </w:pPr>
      <w:r>
        <w:t>Prior to e-filing the summons, practitioners must obtain a date and time of hearing from the Common Law Registry by emailing the form annexed at schedule 4A to the Common Law Registry at</w:t>
      </w:r>
      <w:r w:rsidR="00910340">
        <w:t xml:space="preserve"> </w:t>
      </w:r>
      <w:hyperlink r:id="rId41" w:history="1">
        <w:r w:rsidR="00910340" w:rsidRPr="00910340">
          <w:rPr>
            <w:rStyle w:val="Hyperlink"/>
          </w:rPr>
          <w:t>commonlaw.registry@countycourt.vic.gov.au</w:t>
        </w:r>
      </w:hyperlink>
      <w:r>
        <w:t>. The form requires the parties to provide particulars of the relief sought in the summons, a time estimate for the hearing of the summons, the allocated trial date and whether any other party is on notice of the summons.</w:t>
      </w:r>
    </w:p>
    <w:p w14:paraId="6AA6ABBB" w14:textId="77777777" w:rsidR="00694FE9" w:rsidRDefault="00694FE9" w:rsidP="00694FE9">
      <w:pPr>
        <w:pStyle w:val="Heading3"/>
        <w:jc w:val="both"/>
      </w:pPr>
      <w:bookmarkStart w:id="80" w:name="_Toc66886230"/>
      <w:r>
        <w:t>Directions hearings</w:t>
      </w:r>
      <w:bookmarkEnd w:id="80"/>
    </w:p>
    <w:p w14:paraId="17171434" w14:textId="77777777" w:rsidR="00694FE9" w:rsidRPr="001B1253" w:rsidRDefault="00694FE9" w:rsidP="00694FE9">
      <w:pPr>
        <w:pStyle w:val="Normalnumbered"/>
      </w:pPr>
      <w:r>
        <w:t xml:space="preserve">A summons is not required for applications made under liberty to apply provisions, Court ordered </w:t>
      </w:r>
      <w:r>
        <w:lastRenderedPageBreak/>
        <w:t>directions hearings and disputes regarding inadequate discovery (as outlined in paragraph 15.4).</w:t>
      </w:r>
    </w:p>
    <w:p w14:paraId="6B6EDE9D" w14:textId="77777777" w:rsidR="00694FE9" w:rsidRPr="00B45BEF" w:rsidRDefault="00694FE9" w:rsidP="00694FE9">
      <w:pPr>
        <w:pStyle w:val="Normalnumbered"/>
      </w:pPr>
      <w:r>
        <w:t xml:space="preserve">These applications are to be commenced by completing the form annexed at schedule 4B which is to be emailed to the Common Law Registry at </w:t>
      </w:r>
      <w:hyperlink r:id="rId42" w:history="1">
        <w:r w:rsidRPr="003F59F6">
          <w:rPr>
            <w:rStyle w:val="Hyperlink"/>
          </w:rPr>
          <w:t>commonlaw.registry@countycourt.vic.gov.au</w:t>
        </w:r>
      </w:hyperlink>
      <w:r>
        <w:t>.</w:t>
      </w:r>
    </w:p>
    <w:p w14:paraId="175F1111" w14:textId="77777777" w:rsidR="00694FE9" w:rsidRDefault="00694FE9" w:rsidP="00694FE9">
      <w:pPr>
        <w:pStyle w:val="Normalnumbered"/>
      </w:pPr>
      <w:r>
        <w:t>Affidavits will not be required unless there is a factual dispute.</w:t>
      </w:r>
    </w:p>
    <w:p w14:paraId="351E7F89" w14:textId="77777777" w:rsidR="00694FE9" w:rsidRDefault="00694FE9" w:rsidP="00694FE9">
      <w:pPr>
        <w:pStyle w:val="Normalnumbered"/>
      </w:pPr>
      <w:r>
        <w:t>If the application is urgent, the Common Law Registry should be notified at the time the application is lodged so that suitable arrangements can be made.</w:t>
      </w:r>
    </w:p>
    <w:p w14:paraId="6E0F73BF" w14:textId="77777777" w:rsidR="00694FE9" w:rsidRDefault="00694FE9" w:rsidP="00694FE9">
      <w:pPr>
        <w:pStyle w:val="Heading1"/>
      </w:pPr>
      <w:bookmarkStart w:id="81" w:name="_Toc43990333"/>
      <w:bookmarkStart w:id="82" w:name="_Toc66886231"/>
      <w:bookmarkEnd w:id="73"/>
      <w:bookmarkEnd w:id="74"/>
      <w:r>
        <w:t xml:space="preserve">Confidential Communications - Division 2A of Part II of the </w:t>
      </w:r>
      <w:r w:rsidRPr="007720D7">
        <w:rPr>
          <w:i/>
          <w:iCs/>
        </w:rPr>
        <w:t xml:space="preserve">Evidence (Miscellaneous Provisions) Act </w:t>
      </w:r>
      <w:r w:rsidRPr="00250601">
        <w:t>1958</w:t>
      </w:r>
      <w:bookmarkEnd w:id="81"/>
      <w:bookmarkEnd w:id="82"/>
    </w:p>
    <w:p w14:paraId="61D86371" w14:textId="77777777" w:rsidR="00694FE9" w:rsidRDefault="00694FE9" w:rsidP="00694FE9">
      <w:pPr>
        <w:pStyle w:val="Heading2"/>
        <w:jc w:val="both"/>
      </w:pPr>
      <w:bookmarkStart w:id="83" w:name="_Toc43990334"/>
      <w:bookmarkStart w:id="84" w:name="_Toc66886232"/>
      <w:r>
        <w:t>General</w:t>
      </w:r>
      <w:bookmarkEnd w:id="83"/>
      <w:bookmarkEnd w:id="84"/>
    </w:p>
    <w:p w14:paraId="456BC609" w14:textId="77777777" w:rsidR="00694FE9" w:rsidRDefault="00694FE9" w:rsidP="00694FE9">
      <w:pPr>
        <w:pStyle w:val="Normalnumbered"/>
      </w:pPr>
      <w:r>
        <w:t xml:space="preserve">Section 32C of the </w:t>
      </w:r>
      <w:r w:rsidRPr="007720D7">
        <w:rPr>
          <w:i/>
          <w:iCs/>
        </w:rPr>
        <w:t xml:space="preserve">Evidence (Miscellaneous Provisions) Act </w:t>
      </w:r>
      <w:r w:rsidRPr="00250601">
        <w:t>1958</w:t>
      </w:r>
      <w:r>
        <w:t xml:space="preserve"> (“the </w:t>
      </w:r>
      <w:r w:rsidRPr="00250601">
        <w:rPr>
          <w:i/>
          <w:iCs/>
        </w:rPr>
        <w:t>EMP Act</w:t>
      </w:r>
      <w:r>
        <w:t>”) provides that the Court must grant leave before a confidential communication is compelled for production or adduced as evidence. Circumstances in which this may arise include, but are not limited to, where:</w:t>
      </w:r>
    </w:p>
    <w:p w14:paraId="529914E5" w14:textId="77777777" w:rsidR="00694FE9" w:rsidRDefault="00694FE9" w:rsidP="00694FE9">
      <w:pPr>
        <w:pStyle w:val="ListNumber"/>
      </w:pPr>
      <w:r>
        <w:t>a party issues a subpoena to compel production of a document containing a confidential communication;</w:t>
      </w:r>
      <w:r w:rsidRPr="00405C47">
        <w:rPr>
          <w:vertAlign w:val="superscript"/>
        </w:rPr>
        <w:footnoteReference w:id="14"/>
      </w:r>
    </w:p>
    <w:p w14:paraId="55C375EC" w14:textId="77777777" w:rsidR="00694FE9" w:rsidRDefault="00694FE9" w:rsidP="00694FE9">
      <w:pPr>
        <w:pStyle w:val="ListNumber"/>
      </w:pPr>
      <w:r>
        <w:t>a document is produced that may disclose a confidential communication; and/or</w:t>
      </w:r>
    </w:p>
    <w:p w14:paraId="468FCBAE" w14:textId="77777777" w:rsidR="00694FE9" w:rsidRDefault="00694FE9" w:rsidP="00694FE9">
      <w:pPr>
        <w:pStyle w:val="ListNumber"/>
      </w:pPr>
      <w:r>
        <w:t>evidence is adduced that may disclose a confidential communication or may disclose the contents of the document recording a confidential communication.</w:t>
      </w:r>
    </w:p>
    <w:p w14:paraId="1585B019" w14:textId="77777777" w:rsidR="00694FE9" w:rsidRDefault="00694FE9" w:rsidP="00694FE9">
      <w:pPr>
        <w:pStyle w:val="Normalnumbered"/>
      </w:pPr>
      <w:bookmarkStart w:id="85" w:name="_Hlk66782138"/>
      <w:r>
        <w:t xml:space="preserve">Practitioners should familiarise themselves with the relevant provisions of Division 2A of the </w:t>
      </w:r>
      <w:r w:rsidRPr="00AF28FF">
        <w:rPr>
          <w:i/>
          <w:iCs/>
        </w:rPr>
        <w:t>EMP Act</w:t>
      </w:r>
      <w:r>
        <w:t xml:space="preserve"> and the circumstances under which a court must grant leave in relation to confidential communications.</w:t>
      </w:r>
    </w:p>
    <w:p w14:paraId="44C17969" w14:textId="77777777" w:rsidR="00694FE9" w:rsidRDefault="00694FE9" w:rsidP="00694FE9">
      <w:pPr>
        <w:pStyle w:val="Heading2"/>
        <w:jc w:val="both"/>
      </w:pPr>
      <w:bookmarkStart w:id="86" w:name="_Toc43990335"/>
      <w:bookmarkStart w:id="87" w:name="_Toc66886233"/>
      <w:bookmarkEnd w:id="85"/>
      <w:r>
        <w:t>Personal Injury – Sexual Assault</w:t>
      </w:r>
      <w:bookmarkEnd w:id="86"/>
      <w:bookmarkEnd w:id="87"/>
    </w:p>
    <w:p w14:paraId="4D5B922D" w14:textId="77777777" w:rsidR="00694FE9" w:rsidRDefault="00694FE9" w:rsidP="00694FE9">
      <w:pPr>
        <w:pStyle w:val="Normalnumbered"/>
      </w:pPr>
      <w:r>
        <w:t>This part of the practice note has particular application to civil proceedings in which a plaintiff alleges he or she has been the victim of sexual assault, and seeks damages as a consequence. The statement of claim should provide that the proceeding is brought in “the Common Law Division - General List - Personal Injury – Sexual Assault”. Plaintiffs are required in CITEC to select the “Cause of Action” “PIS – Personal Injury-Sexual Assault” when filing the writ.</w:t>
      </w:r>
    </w:p>
    <w:p w14:paraId="4D03AACE" w14:textId="77777777" w:rsidR="00694FE9" w:rsidRDefault="00694FE9" w:rsidP="00694FE9">
      <w:pPr>
        <w:pStyle w:val="Heading2"/>
        <w:jc w:val="both"/>
      </w:pPr>
      <w:bookmarkStart w:id="88" w:name="_Toc43990336"/>
      <w:bookmarkStart w:id="89" w:name="_Toc66886234"/>
      <w:r>
        <w:t>Applications for leave to issue a subpoena to produce documents which may contain a confidential communication</w:t>
      </w:r>
      <w:bookmarkEnd w:id="88"/>
      <w:bookmarkEnd w:id="89"/>
    </w:p>
    <w:p w14:paraId="20BC6E3D" w14:textId="77777777" w:rsidR="00694FE9" w:rsidRDefault="00694FE9" w:rsidP="00694FE9">
      <w:pPr>
        <w:pStyle w:val="Normalnumbered"/>
      </w:pPr>
      <w:r>
        <w:t>This section of the practice note concerns subpoenas which are sought to be issued pursuant to Order 42A of the Rules, directed to a person or institution which is not a party to the proceeding, to produce any document to the Registrar which may contain a confidential communication.</w:t>
      </w:r>
    </w:p>
    <w:p w14:paraId="77DDE5FC" w14:textId="77777777" w:rsidR="00694FE9" w:rsidRDefault="00694FE9" w:rsidP="00694FE9">
      <w:pPr>
        <w:pStyle w:val="Normalnumbered"/>
      </w:pPr>
      <w:r>
        <w:t>A practitioner who intends to issue such a subpoena must:</w:t>
      </w:r>
    </w:p>
    <w:p w14:paraId="16CCEDDC" w14:textId="7591B7AD" w:rsidR="00694FE9" w:rsidRDefault="00694FE9" w:rsidP="00694FE9">
      <w:pPr>
        <w:pStyle w:val="ListNumber"/>
      </w:pPr>
      <w:r>
        <w:lastRenderedPageBreak/>
        <w:t>File with the Common Law Registry at</w:t>
      </w:r>
      <w:r w:rsidR="00910340">
        <w:t xml:space="preserve"> </w:t>
      </w:r>
      <w:hyperlink r:id="rId43" w:history="1">
        <w:r w:rsidR="00910340" w:rsidRPr="00910340">
          <w:rPr>
            <w:rStyle w:val="Hyperlink"/>
          </w:rPr>
          <w:t>commonlaw.registry@countycourt.vic.gov.au</w:t>
        </w:r>
      </w:hyperlink>
      <w:r>
        <w:rPr>
          <w:rStyle w:val="Hyperlink"/>
        </w:rPr>
        <w:t>:</w:t>
      </w:r>
    </w:p>
    <w:p w14:paraId="4ECDC765" w14:textId="77777777" w:rsidR="00694FE9" w:rsidRDefault="00694FE9" w:rsidP="00694FE9">
      <w:pPr>
        <w:pStyle w:val="ListNumber2"/>
      </w:pPr>
      <w:r>
        <w:t>an application to issue a subpoena or to produce or adduce evidence as to a confidential communication in accordance with Schedule 3 of this practice note;</w:t>
      </w:r>
    </w:p>
    <w:p w14:paraId="4767498E" w14:textId="77777777" w:rsidR="00694FE9" w:rsidRDefault="00694FE9" w:rsidP="00694FE9">
      <w:pPr>
        <w:pStyle w:val="ListNumber2"/>
      </w:pPr>
      <w:r>
        <w:t>a draft of the proposed subpoena; and</w:t>
      </w:r>
    </w:p>
    <w:p w14:paraId="607D9A96" w14:textId="77777777" w:rsidR="00694FE9" w:rsidRDefault="00694FE9" w:rsidP="00694FE9">
      <w:pPr>
        <w:pStyle w:val="ListNumber2"/>
      </w:pPr>
      <w:r>
        <w:t>a brief outline of submissions in support of the application for leave to issue the subpoena;</w:t>
      </w:r>
    </w:p>
    <w:p w14:paraId="4DA049B4" w14:textId="77777777" w:rsidR="00694FE9" w:rsidRDefault="00694FE9" w:rsidP="00694FE9">
      <w:pPr>
        <w:pStyle w:val="ListNumber"/>
      </w:pPr>
      <w:r>
        <w:t>within 14 days of the hearing date for the application serve:</w:t>
      </w:r>
    </w:p>
    <w:p w14:paraId="193856BC" w14:textId="77777777" w:rsidR="00694FE9" w:rsidRDefault="00694FE9" w:rsidP="00694FE9">
      <w:pPr>
        <w:pStyle w:val="ListNumber2"/>
      </w:pPr>
      <w:r>
        <w:t>each party to the proceeding; and</w:t>
      </w:r>
    </w:p>
    <w:p w14:paraId="216423B2" w14:textId="77777777" w:rsidR="00694FE9" w:rsidRDefault="00694FE9" w:rsidP="00694FE9">
      <w:pPr>
        <w:pStyle w:val="ListNumber2"/>
      </w:pPr>
      <w:r>
        <w:t>the person or institution to whom the subpoena is proposed to be directed, a copy of the application, the draft subpoena and the outline of submissions.</w:t>
      </w:r>
      <w:r w:rsidRPr="00405C47">
        <w:rPr>
          <w:vertAlign w:val="superscript"/>
        </w:rPr>
        <w:footnoteReference w:id="15"/>
      </w:r>
    </w:p>
    <w:p w14:paraId="19BA1C63" w14:textId="77777777" w:rsidR="00694FE9" w:rsidRDefault="00694FE9" w:rsidP="00694FE9">
      <w:pPr>
        <w:pStyle w:val="Normalnumbered"/>
      </w:pPr>
      <w:r>
        <w:t>The hearing of the application for leave will be conducted by a Judge or Judicial Registrar sitting in the Common Law Division.</w:t>
      </w:r>
    </w:p>
    <w:p w14:paraId="13DFC8B3" w14:textId="77777777" w:rsidR="00694FE9" w:rsidRDefault="00694FE9" w:rsidP="00694FE9">
      <w:pPr>
        <w:pStyle w:val="Normalnumbered"/>
      </w:pPr>
      <w:r>
        <w:t>If leave is granted, the Judge or Judicial Registrar will order production of documents returnable before the Registrar.</w:t>
      </w:r>
    </w:p>
    <w:p w14:paraId="0B23407D" w14:textId="77777777" w:rsidR="00694FE9" w:rsidRDefault="00694FE9" w:rsidP="00694FE9">
      <w:pPr>
        <w:pStyle w:val="Heading2"/>
        <w:jc w:val="both"/>
      </w:pPr>
      <w:bookmarkStart w:id="90" w:name="_Toc43990337"/>
      <w:bookmarkStart w:id="91" w:name="_Toc66886235"/>
      <w:r>
        <w:t>Applications for leave to adduce evidence of, or produce documents which may contain confidential communications at an interlocutory or other application or at trial</w:t>
      </w:r>
      <w:bookmarkEnd w:id="90"/>
      <w:bookmarkEnd w:id="91"/>
    </w:p>
    <w:p w14:paraId="626DBD7F" w14:textId="77777777" w:rsidR="00694FE9" w:rsidRDefault="00694FE9" w:rsidP="00694FE9">
      <w:pPr>
        <w:pStyle w:val="Normalnumbered"/>
      </w:pPr>
      <w:r>
        <w:t xml:space="preserve">If a party seeks at the hearing of an interlocutory or other application, or at trial, to adduce evidence of a confidential communication or to produce a document which may record a confidential communication, that party </w:t>
      </w:r>
      <w:r w:rsidRPr="00342CBF">
        <w:rPr>
          <w:i/>
          <w:iCs/>
        </w:rPr>
        <w:t>must</w:t>
      </w:r>
      <w:r>
        <w:t>:</w:t>
      </w:r>
    </w:p>
    <w:p w14:paraId="270B92EC" w14:textId="77777777" w:rsidR="00694FE9" w:rsidRDefault="00694FE9" w:rsidP="00694FE9">
      <w:pPr>
        <w:pStyle w:val="ListNumber"/>
      </w:pPr>
      <w:r>
        <w:t xml:space="preserve">file with the Common Law Registry at </w:t>
      </w:r>
      <w:hyperlink r:id="rId44" w:history="1">
        <w:r w:rsidRPr="003F59F6">
          <w:rPr>
            <w:rStyle w:val="Hyperlink"/>
          </w:rPr>
          <w:t>commonlaw.registry@countycourt.vic.gov.au</w:t>
        </w:r>
      </w:hyperlink>
      <w:r>
        <w:t xml:space="preserve"> </w:t>
      </w:r>
    </w:p>
    <w:p w14:paraId="02101CCA" w14:textId="77777777" w:rsidR="00694FE9" w:rsidRDefault="00694FE9" w:rsidP="00694FE9">
      <w:pPr>
        <w:pStyle w:val="ListNumber2"/>
      </w:pPr>
      <w:r>
        <w:t>an Application to issue a subpoena or to produce or adduce evidence as to a confidential communication in accordance with Schedule 2 of this practice note;</w:t>
      </w:r>
    </w:p>
    <w:p w14:paraId="3F2D1593" w14:textId="77777777" w:rsidR="00694FE9" w:rsidRDefault="00694FE9" w:rsidP="00694FE9">
      <w:pPr>
        <w:pStyle w:val="ListNumber2"/>
      </w:pPr>
      <w:r>
        <w:t>a brief outline of the evidence it is proposed to adduce or the document which may record a confidential communication; and</w:t>
      </w:r>
    </w:p>
    <w:p w14:paraId="3FA177FB" w14:textId="77777777" w:rsidR="00694FE9" w:rsidRDefault="00694FE9" w:rsidP="00694FE9">
      <w:pPr>
        <w:pStyle w:val="ListNumber2"/>
      </w:pPr>
      <w:r>
        <w:t>a brief outline of submissions in support of the application;</w:t>
      </w:r>
    </w:p>
    <w:p w14:paraId="30849EEB" w14:textId="77777777" w:rsidR="00694FE9" w:rsidRDefault="00694FE9" w:rsidP="00694FE9">
      <w:pPr>
        <w:pStyle w:val="ListNumber"/>
      </w:pPr>
      <w:r>
        <w:t>once the application has been filed with the Court, serve upon:</w:t>
      </w:r>
    </w:p>
    <w:p w14:paraId="6AD162D4" w14:textId="77777777" w:rsidR="00694FE9" w:rsidRDefault="00694FE9" w:rsidP="00694FE9">
      <w:pPr>
        <w:pStyle w:val="ListNumber2"/>
      </w:pPr>
      <w:r>
        <w:t>all other parties to the proceeding; and</w:t>
      </w:r>
    </w:p>
    <w:p w14:paraId="7DC94776" w14:textId="77777777" w:rsidR="00694FE9" w:rsidRDefault="00694FE9" w:rsidP="00694FE9">
      <w:pPr>
        <w:pStyle w:val="ListNumber2"/>
      </w:pPr>
      <w:r>
        <w:t>the witness who is proposed to adduce evidence or produce documents recording a confidential communication;</w:t>
      </w:r>
    </w:p>
    <w:p w14:paraId="2DC7822A" w14:textId="77777777" w:rsidR="00694FE9" w:rsidRDefault="00694FE9" w:rsidP="00C26507">
      <w:pPr>
        <w:pStyle w:val="ListNumber2"/>
        <w:numPr>
          <w:ilvl w:val="0"/>
          <w:numId w:val="0"/>
        </w:numPr>
        <w:ind w:left="1077"/>
      </w:pPr>
      <w:r>
        <w:t>the application, the outline of the evidence or the documents, and the outline of submissions, at least fourteen (14) days prior to the date of the application or trial.</w:t>
      </w:r>
    </w:p>
    <w:p w14:paraId="59D94851" w14:textId="77777777" w:rsidR="00694FE9" w:rsidRDefault="00694FE9" w:rsidP="00694FE9">
      <w:pPr>
        <w:pStyle w:val="Normalnumbered"/>
      </w:pPr>
      <w:r>
        <w:t>The trial Judge, in his or her discretion, may grant leave to hear any such application notwithstanding that the relevant documents have not been served fourteen (14) days prior to the application or trial.</w:t>
      </w:r>
    </w:p>
    <w:p w14:paraId="7FB83B11" w14:textId="77777777" w:rsidR="00694FE9" w:rsidRDefault="00694FE9" w:rsidP="00694FE9">
      <w:pPr>
        <w:pStyle w:val="Normalnumbered"/>
      </w:pPr>
      <w:r>
        <w:t xml:space="preserve">The trial Judge shall hear and determine the application in accordance with sections 32D – 32F of </w:t>
      </w:r>
      <w:r>
        <w:lastRenderedPageBreak/>
        <w:t xml:space="preserve">the </w:t>
      </w:r>
      <w:r w:rsidRPr="00250601">
        <w:rPr>
          <w:i/>
          <w:iCs/>
        </w:rPr>
        <w:t>EMP Act</w:t>
      </w:r>
      <w:r>
        <w:t>, and make any appropriate order.</w:t>
      </w:r>
    </w:p>
    <w:p w14:paraId="59BEEDBD" w14:textId="77777777" w:rsidR="00694FE9" w:rsidRDefault="00694FE9" w:rsidP="00694FE9">
      <w:pPr>
        <w:pStyle w:val="Heading1"/>
      </w:pPr>
      <w:bookmarkStart w:id="92" w:name="_Toc43990338"/>
      <w:bookmarkStart w:id="93" w:name="_Toc66886236"/>
      <w:r>
        <w:t>Reserve List</w:t>
      </w:r>
      <w:bookmarkEnd w:id="92"/>
      <w:bookmarkEnd w:id="93"/>
    </w:p>
    <w:p w14:paraId="0CB36187" w14:textId="77777777" w:rsidR="00694FE9" w:rsidRDefault="00694FE9" w:rsidP="00694FE9">
      <w:pPr>
        <w:pStyle w:val="Heading2"/>
        <w:jc w:val="both"/>
      </w:pPr>
      <w:bookmarkStart w:id="94" w:name="_Toc43990339"/>
      <w:bookmarkStart w:id="95" w:name="_Toc66886237"/>
      <w:r>
        <w:t>Civil Reserve List Allocation</w:t>
      </w:r>
      <w:bookmarkEnd w:id="94"/>
      <w:bookmarkEnd w:id="95"/>
    </w:p>
    <w:p w14:paraId="58B120CE" w14:textId="0DAC5A46" w:rsidR="00694FE9" w:rsidRDefault="00694FE9" w:rsidP="00694FE9">
      <w:pPr>
        <w:pStyle w:val="Normalnumbered"/>
      </w:pPr>
      <w:r>
        <w:t xml:space="preserve">All cases listed for </w:t>
      </w:r>
      <w:r w:rsidR="00910340">
        <w:t>trial,</w:t>
      </w:r>
      <w:r>
        <w:t xml:space="preserve"> but which are not allocated to a particular Judge on the day of trial, will be placed in the Common Law Division Reserve List, generally overseen by the Judicial Registrar of the Division.</w:t>
      </w:r>
    </w:p>
    <w:p w14:paraId="1E44517C" w14:textId="77777777" w:rsidR="00694FE9" w:rsidRDefault="00694FE9" w:rsidP="00694FE9">
      <w:pPr>
        <w:pStyle w:val="Normalnumbered"/>
      </w:pPr>
      <w:r>
        <w:t>The Reserve List cases are no longer called over in Court, and parties will instead be asked to appear via videolink.</w:t>
      </w:r>
    </w:p>
    <w:p w14:paraId="3DF6C2EF" w14:textId="77777777" w:rsidR="00694FE9" w:rsidRDefault="00694FE9" w:rsidP="00694FE9">
      <w:pPr>
        <w:pStyle w:val="Normalnumbered"/>
      </w:pPr>
      <w:r>
        <w:t>Parties who have a case in the Common Law Division Reserve List will receive an email from the Common Law Registry by 5.00pm the evening before the trial and are to respond to this email by 6.00pm the evening before the day of trial. Each party will be asked to advise of the email addresses of counsel appearing, the current estimate for hearing and whether there are any outstanding issues. Parties must ensure that all parties are copied into this correspondence.</w:t>
      </w:r>
    </w:p>
    <w:p w14:paraId="3EA13034" w14:textId="77777777" w:rsidR="00694FE9" w:rsidRDefault="00694FE9" w:rsidP="00694FE9">
      <w:pPr>
        <w:pStyle w:val="Normalnumbered"/>
      </w:pPr>
      <w:r>
        <w:t>The Court will endeavour to allocate the proceeding as a matter of priority. A failure to provide the information by 6:00pm the evening before trial may result in a delay in the matter being allocated. If the Court is able to allocate the proceeding before 11.00am on the day of trial, the parties will be contacted by the Judge’s associate in relation to the running of the proceeding.</w:t>
      </w:r>
    </w:p>
    <w:p w14:paraId="48C30B83" w14:textId="77777777" w:rsidR="00694FE9" w:rsidRDefault="00694FE9" w:rsidP="00694FE9">
      <w:pPr>
        <w:pStyle w:val="Normalnumbered"/>
      </w:pPr>
      <w:r>
        <w:t>Where the proceeding has not been allocated by 11.00am on the day of trial, the proceeding will be listed for a call over before the Reserve Judge at 11:15am. Counsel is expected to be available to appear remotely with a minimum of 15 minutes’ notice.</w:t>
      </w:r>
    </w:p>
    <w:p w14:paraId="7D9D8B82" w14:textId="77777777" w:rsidR="00694FE9" w:rsidRDefault="00694FE9" w:rsidP="00694FE9">
      <w:pPr>
        <w:pStyle w:val="Normalnumbered"/>
      </w:pPr>
      <w:r>
        <w:t>The parties should advise the associate if a matter settles.</w:t>
      </w:r>
    </w:p>
    <w:p w14:paraId="1FFE0226" w14:textId="77777777" w:rsidR="00694FE9" w:rsidRDefault="00694FE9" w:rsidP="00694FE9">
      <w:pPr>
        <w:pStyle w:val="Normalnumbered"/>
      </w:pPr>
      <w:r>
        <w:t>If a Judge has not become available by 3.00pm, or earlier at the discretion of the Judge or Judicial Registrar, matters will be marked ‘not reached’ and re-fixed, usually with priority and at the earliest available date. Every effort will be made to have the proceeding or application refixed within three months, and with priority.</w:t>
      </w:r>
    </w:p>
    <w:p w14:paraId="6EA53276" w14:textId="77777777" w:rsidR="00694FE9" w:rsidRDefault="00694FE9" w:rsidP="00694FE9">
      <w:pPr>
        <w:pStyle w:val="Normalnumbered"/>
      </w:pPr>
      <w:r>
        <w:t>If a proceeding is marked ‘not reached’ in the Civil Reserve List and refixed for trial at a later date, the trial fee already paid will stand as the trial fee for the new date.</w:t>
      </w:r>
    </w:p>
    <w:p w14:paraId="528DBDB8" w14:textId="77777777" w:rsidR="00694FE9" w:rsidRPr="00CE6E6D" w:rsidRDefault="00694FE9" w:rsidP="00694FE9">
      <w:pPr>
        <w:pStyle w:val="Heading1"/>
      </w:pPr>
      <w:bookmarkStart w:id="96" w:name="_Toc43990340"/>
      <w:bookmarkStart w:id="97" w:name="_Toc66886238"/>
      <w:r w:rsidRPr="00CE6E6D">
        <w:t>Finalisation of a claim</w:t>
      </w:r>
      <w:bookmarkEnd w:id="96"/>
      <w:bookmarkEnd w:id="97"/>
    </w:p>
    <w:p w14:paraId="22B42891" w14:textId="77777777" w:rsidR="00694FE9" w:rsidRDefault="00694FE9" w:rsidP="00694FE9">
      <w:pPr>
        <w:pStyle w:val="Normalnumbered"/>
      </w:pPr>
      <w:r w:rsidRPr="00CE6E6D">
        <w:t>Where proceedings are finalised without adjudication, parties should</w:t>
      </w:r>
      <w:r>
        <w:t>,</w:t>
      </w:r>
      <w:r w:rsidRPr="00CE6E6D">
        <w:t xml:space="preserve"> as soon as possible after the resolution of the claim, submit consent orders dismissing or striking out the proceeding.</w:t>
      </w:r>
    </w:p>
    <w:p w14:paraId="74850BA7" w14:textId="77777777" w:rsidR="00694FE9" w:rsidRDefault="00694FE9" w:rsidP="00694FE9">
      <w:pPr>
        <w:spacing w:after="0" w:line="240" w:lineRule="auto"/>
        <w:jc w:val="both"/>
        <w:rPr>
          <w:szCs w:val="20"/>
        </w:rPr>
      </w:pPr>
      <w:r>
        <w:br w:type="page"/>
      </w:r>
    </w:p>
    <w:p w14:paraId="2F1D02BA" w14:textId="77777777" w:rsidR="00694FE9" w:rsidRPr="00731891" w:rsidRDefault="00694FE9" w:rsidP="00694FE9">
      <w:pPr>
        <w:pStyle w:val="Heading1"/>
      </w:pPr>
      <w:bookmarkStart w:id="98" w:name="_Toc43462607"/>
      <w:bookmarkStart w:id="99" w:name="_Toc43990341"/>
      <w:bookmarkStart w:id="100" w:name="_Toc66886239"/>
      <w:r w:rsidRPr="00731891">
        <w:lastRenderedPageBreak/>
        <w:t>Divisional Contacts for the Registry</w:t>
      </w:r>
      <w:bookmarkEnd w:id="98"/>
      <w:bookmarkEnd w:id="99"/>
      <w:bookmarkEnd w:id="100"/>
    </w:p>
    <w:tbl>
      <w:tblPr>
        <w:tblStyle w:val="CountyCourtTable1"/>
        <w:tblW w:w="0" w:type="auto"/>
        <w:tblLook w:val="04A0" w:firstRow="1" w:lastRow="0" w:firstColumn="1" w:lastColumn="0" w:noHBand="0" w:noVBand="1"/>
      </w:tblPr>
      <w:tblGrid>
        <w:gridCol w:w="3220"/>
        <w:gridCol w:w="4585"/>
        <w:gridCol w:w="2280"/>
      </w:tblGrid>
      <w:tr w:rsidR="00694FE9" w:rsidRPr="00731891" w14:paraId="44ABCD76" w14:textId="77777777" w:rsidTr="001B0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Pr>
          <w:p w14:paraId="06FE5332" w14:textId="77777777" w:rsidR="00694FE9" w:rsidRPr="00731891" w:rsidRDefault="00694FE9" w:rsidP="00694FE9">
            <w:pPr>
              <w:keepNext w:val="0"/>
              <w:spacing w:before="0" w:after="240" w:line="480" w:lineRule="atLeast"/>
              <w:jc w:val="both"/>
              <w:rPr>
                <w:rFonts w:cs="Arial"/>
              </w:rPr>
            </w:pPr>
            <w:r w:rsidRPr="00731891">
              <w:rPr>
                <w:rFonts w:cs="Arial"/>
              </w:rPr>
              <w:t>Contact</w:t>
            </w:r>
          </w:p>
        </w:tc>
        <w:tc>
          <w:tcPr>
            <w:tcW w:w="4585" w:type="dxa"/>
          </w:tcPr>
          <w:p w14:paraId="65CA4C6D" w14:textId="77777777" w:rsidR="00694FE9" w:rsidRPr="00731891" w:rsidRDefault="00694FE9" w:rsidP="00694FE9">
            <w:pPr>
              <w:keepNext w:val="0"/>
              <w:spacing w:before="0" w:after="240" w:line="480" w:lineRule="atLeast"/>
              <w:jc w:val="both"/>
              <w:cnfStyle w:val="100000000000" w:firstRow="1" w:lastRow="0" w:firstColumn="0" w:lastColumn="0" w:oddVBand="0" w:evenVBand="0" w:oddHBand="0" w:evenHBand="0" w:firstRowFirstColumn="0" w:firstRowLastColumn="0" w:lastRowFirstColumn="0" w:lastRowLastColumn="0"/>
              <w:rPr>
                <w:rFonts w:cs="Arial"/>
              </w:rPr>
            </w:pPr>
            <w:r w:rsidRPr="00731891">
              <w:rPr>
                <w:rFonts w:cs="Arial"/>
              </w:rPr>
              <w:t>Email</w:t>
            </w:r>
          </w:p>
        </w:tc>
        <w:tc>
          <w:tcPr>
            <w:tcW w:w="2280" w:type="dxa"/>
          </w:tcPr>
          <w:p w14:paraId="1CE2D255" w14:textId="77777777" w:rsidR="00694FE9" w:rsidRPr="00731891" w:rsidRDefault="00694FE9" w:rsidP="00694FE9">
            <w:pPr>
              <w:keepNext w:val="0"/>
              <w:spacing w:before="0" w:after="240" w:line="480" w:lineRule="atLeast"/>
              <w:jc w:val="both"/>
              <w:cnfStyle w:val="100000000000" w:firstRow="1" w:lastRow="0" w:firstColumn="0" w:lastColumn="0" w:oddVBand="0" w:evenVBand="0" w:oddHBand="0" w:evenHBand="0" w:firstRowFirstColumn="0" w:firstRowLastColumn="0" w:lastRowFirstColumn="0" w:lastRowLastColumn="0"/>
              <w:rPr>
                <w:rFonts w:cs="Arial"/>
              </w:rPr>
            </w:pPr>
            <w:r w:rsidRPr="00731891">
              <w:rPr>
                <w:rFonts w:cs="Arial"/>
              </w:rPr>
              <w:t>Telephone/Fax</w:t>
            </w:r>
          </w:p>
        </w:tc>
      </w:tr>
      <w:tr w:rsidR="00694FE9" w:rsidRPr="00731891" w14:paraId="63989715" w14:textId="77777777" w:rsidTr="001B097A">
        <w:tc>
          <w:tcPr>
            <w:cnfStyle w:val="001000000000" w:firstRow="0" w:lastRow="0" w:firstColumn="1" w:lastColumn="0" w:oddVBand="0" w:evenVBand="0" w:oddHBand="0" w:evenHBand="0" w:firstRowFirstColumn="0" w:firstRowLastColumn="0" w:lastRowFirstColumn="0" w:lastRowLastColumn="0"/>
            <w:tcW w:w="3220" w:type="dxa"/>
          </w:tcPr>
          <w:p w14:paraId="0DF605C1" w14:textId="77777777" w:rsidR="00694FE9" w:rsidRPr="00731891" w:rsidRDefault="00694FE9" w:rsidP="00694FE9">
            <w:pPr>
              <w:jc w:val="both"/>
            </w:pPr>
            <w:r w:rsidRPr="00731891">
              <w:t>CITEC and General Enquiries</w:t>
            </w:r>
          </w:p>
        </w:tc>
        <w:tc>
          <w:tcPr>
            <w:tcW w:w="4585" w:type="dxa"/>
          </w:tcPr>
          <w:p w14:paraId="32478771" w14:textId="77777777" w:rsidR="00694FE9" w:rsidRPr="00731891" w:rsidRDefault="0093741E" w:rsidP="00694FE9">
            <w:pPr>
              <w:jc w:val="both"/>
              <w:cnfStyle w:val="000000000000" w:firstRow="0" w:lastRow="0" w:firstColumn="0" w:lastColumn="0" w:oddVBand="0" w:evenVBand="0" w:oddHBand="0" w:evenHBand="0" w:firstRowFirstColumn="0" w:firstRowLastColumn="0" w:lastRowFirstColumn="0" w:lastRowLastColumn="0"/>
              <w:rPr>
                <w:rFonts w:cs="Arial"/>
              </w:rPr>
            </w:pPr>
            <w:hyperlink r:id="rId45" w:history="1">
              <w:r w:rsidR="00694FE9" w:rsidRPr="00731891">
                <w:rPr>
                  <w:rStyle w:val="Hyperlink"/>
                  <w:rFonts w:cs="Arial"/>
                </w:rPr>
                <w:t>civil.counter@countycourt.vic.gov.au</w:t>
              </w:r>
            </w:hyperlink>
          </w:p>
        </w:tc>
        <w:tc>
          <w:tcPr>
            <w:tcW w:w="2280" w:type="dxa"/>
          </w:tcPr>
          <w:p w14:paraId="7D23DB14" w14:textId="77777777" w:rsidR="00694FE9" w:rsidRPr="00731891" w:rsidRDefault="00694FE9" w:rsidP="00694FE9">
            <w:pPr>
              <w:jc w:val="both"/>
              <w:cnfStyle w:val="000000000000" w:firstRow="0" w:lastRow="0" w:firstColumn="0" w:lastColumn="0" w:oddVBand="0" w:evenVBand="0" w:oddHBand="0" w:evenHBand="0" w:firstRowFirstColumn="0" w:firstRowLastColumn="0" w:lastRowFirstColumn="0" w:lastRowLastColumn="0"/>
            </w:pPr>
            <w:r w:rsidRPr="00731891">
              <w:t xml:space="preserve">T: 03 8636 </w:t>
            </w:r>
            <w:r>
              <w:t>6888</w:t>
            </w:r>
          </w:p>
        </w:tc>
      </w:tr>
      <w:tr w:rsidR="00694FE9" w:rsidRPr="00731891" w14:paraId="1D120640" w14:textId="77777777" w:rsidTr="001B097A">
        <w:tc>
          <w:tcPr>
            <w:cnfStyle w:val="001000000000" w:firstRow="0" w:lastRow="0" w:firstColumn="1" w:lastColumn="0" w:oddVBand="0" w:evenVBand="0" w:oddHBand="0" w:evenHBand="0" w:firstRowFirstColumn="0" w:firstRowLastColumn="0" w:lastRowFirstColumn="0" w:lastRowLastColumn="0"/>
            <w:tcW w:w="3220" w:type="dxa"/>
          </w:tcPr>
          <w:p w14:paraId="6FE8F48A" w14:textId="77777777" w:rsidR="00694FE9" w:rsidRPr="00731891" w:rsidRDefault="00694FE9" w:rsidP="00694FE9">
            <w:pPr>
              <w:jc w:val="both"/>
              <w:rPr>
                <w:rFonts w:cs="Arial"/>
              </w:rPr>
            </w:pPr>
            <w:r w:rsidRPr="00731891">
              <w:rPr>
                <w:rFonts w:cs="Arial"/>
              </w:rPr>
              <w:t>Common Law Registry</w:t>
            </w:r>
          </w:p>
        </w:tc>
        <w:tc>
          <w:tcPr>
            <w:tcW w:w="4585" w:type="dxa"/>
          </w:tcPr>
          <w:p w14:paraId="56FA5242" w14:textId="77777777" w:rsidR="00694FE9" w:rsidRPr="00731891" w:rsidRDefault="0093741E" w:rsidP="00694FE9">
            <w:pPr>
              <w:jc w:val="both"/>
              <w:cnfStyle w:val="000000000000" w:firstRow="0" w:lastRow="0" w:firstColumn="0" w:lastColumn="0" w:oddVBand="0" w:evenVBand="0" w:oddHBand="0" w:evenHBand="0" w:firstRowFirstColumn="0" w:firstRowLastColumn="0" w:lastRowFirstColumn="0" w:lastRowLastColumn="0"/>
              <w:rPr>
                <w:rFonts w:cs="Arial"/>
              </w:rPr>
            </w:pPr>
            <w:hyperlink r:id="rId46" w:history="1">
              <w:r w:rsidR="00694FE9" w:rsidRPr="00731891">
                <w:rPr>
                  <w:rStyle w:val="Hyperlink"/>
                  <w:rFonts w:cs="Arial"/>
                </w:rPr>
                <w:t>commonlaw.registry@countycourt.vic.gov.au</w:t>
              </w:r>
            </w:hyperlink>
          </w:p>
        </w:tc>
        <w:tc>
          <w:tcPr>
            <w:tcW w:w="2280" w:type="dxa"/>
          </w:tcPr>
          <w:p w14:paraId="5C329F31" w14:textId="77777777" w:rsidR="00694FE9" w:rsidRPr="00731891" w:rsidRDefault="00694FE9" w:rsidP="00694FE9">
            <w:pPr>
              <w:jc w:val="both"/>
              <w:cnfStyle w:val="000000000000" w:firstRow="0" w:lastRow="0" w:firstColumn="0" w:lastColumn="0" w:oddVBand="0" w:evenVBand="0" w:oddHBand="0" w:evenHBand="0" w:firstRowFirstColumn="0" w:firstRowLastColumn="0" w:lastRowFirstColumn="0" w:lastRowLastColumn="0"/>
            </w:pPr>
            <w:r w:rsidRPr="00731891">
              <w:t>T: 03 8636 6515</w:t>
            </w:r>
          </w:p>
        </w:tc>
      </w:tr>
      <w:tr w:rsidR="00694FE9" w:rsidRPr="00731891" w14:paraId="7190B84D" w14:textId="77777777" w:rsidTr="001B097A">
        <w:tc>
          <w:tcPr>
            <w:cnfStyle w:val="001000000000" w:firstRow="0" w:lastRow="0" w:firstColumn="1" w:lastColumn="0" w:oddVBand="0" w:evenVBand="0" w:oddHBand="0" w:evenHBand="0" w:firstRowFirstColumn="0" w:firstRowLastColumn="0" w:lastRowFirstColumn="0" w:lastRowLastColumn="0"/>
            <w:tcW w:w="3220" w:type="dxa"/>
          </w:tcPr>
          <w:p w14:paraId="57868ADB" w14:textId="77777777" w:rsidR="00694FE9" w:rsidRPr="00731891" w:rsidRDefault="00694FE9" w:rsidP="00694FE9">
            <w:pPr>
              <w:jc w:val="both"/>
              <w:rPr>
                <w:rFonts w:cs="Arial"/>
              </w:rPr>
            </w:pPr>
            <w:r w:rsidRPr="00731891">
              <w:rPr>
                <w:rFonts w:cs="Arial"/>
              </w:rPr>
              <w:t>Melbourne Circuit Team</w:t>
            </w:r>
          </w:p>
        </w:tc>
        <w:tc>
          <w:tcPr>
            <w:tcW w:w="4585" w:type="dxa"/>
          </w:tcPr>
          <w:p w14:paraId="5F89E9F2" w14:textId="77777777" w:rsidR="00694FE9" w:rsidRPr="00731891" w:rsidRDefault="0093741E" w:rsidP="00694FE9">
            <w:pPr>
              <w:jc w:val="both"/>
              <w:cnfStyle w:val="000000000000" w:firstRow="0" w:lastRow="0" w:firstColumn="0" w:lastColumn="0" w:oddVBand="0" w:evenVBand="0" w:oddHBand="0" w:evenHBand="0" w:firstRowFirstColumn="0" w:firstRowLastColumn="0" w:lastRowFirstColumn="0" w:lastRowLastColumn="0"/>
              <w:rPr>
                <w:rFonts w:cs="Arial"/>
              </w:rPr>
            </w:pPr>
            <w:hyperlink r:id="rId47" w:history="1">
              <w:r w:rsidR="00694FE9" w:rsidRPr="00731891">
                <w:rPr>
                  <w:rStyle w:val="Hyperlink"/>
                  <w:rFonts w:cs="Arial"/>
                </w:rPr>
                <w:t>circuits@countycourt.vic.gov.au</w:t>
              </w:r>
            </w:hyperlink>
          </w:p>
        </w:tc>
        <w:tc>
          <w:tcPr>
            <w:tcW w:w="2280" w:type="dxa"/>
          </w:tcPr>
          <w:p w14:paraId="48E0C274" w14:textId="77777777" w:rsidR="00694FE9" w:rsidRPr="00731891" w:rsidRDefault="00694FE9" w:rsidP="00694FE9">
            <w:pPr>
              <w:jc w:val="both"/>
              <w:cnfStyle w:val="000000000000" w:firstRow="0" w:lastRow="0" w:firstColumn="0" w:lastColumn="0" w:oddVBand="0" w:evenVBand="0" w:oddHBand="0" w:evenHBand="0" w:firstRowFirstColumn="0" w:firstRowLastColumn="0" w:lastRowFirstColumn="0" w:lastRowLastColumn="0"/>
            </w:pPr>
            <w:r w:rsidRPr="00731891">
              <w:t>T: 03 8636 6404</w:t>
            </w:r>
          </w:p>
        </w:tc>
      </w:tr>
      <w:tr w:rsidR="00694FE9" w:rsidRPr="00731891" w14:paraId="11515BF3" w14:textId="77777777" w:rsidTr="001B097A">
        <w:tc>
          <w:tcPr>
            <w:cnfStyle w:val="001000000000" w:firstRow="0" w:lastRow="0" w:firstColumn="1" w:lastColumn="0" w:oddVBand="0" w:evenVBand="0" w:oddHBand="0" w:evenHBand="0" w:firstRowFirstColumn="0" w:firstRowLastColumn="0" w:lastRowFirstColumn="0" w:lastRowLastColumn="0"/>
            <w:tcW w:w="3220" w:type="dxa"/>
          </w:tcPr>
          <w:p w14:paraId="57FB4BD8" w14:textId="77777777" w:rsidR="00694FE9" w:rsidRPr="00731891" w:rsidRDefault="00694FE9" w:rsidP="00694FE9">
            <w:pPr>
              <w:jc w:val="both"/>
              <w:rPr>
                <w:rFonts w:cs="Arial"/>
              </w:rPr>
            </w:pPr>
            <w:r w:rsidRPr="00731891">
              <w:rPr>
                <w:rFonts w:cs="Arial"/>
              </w:rPr>
              <w:t>Self-Represented Litigants</w:t>
            </w:r>
          </w:p>
        </w:tc>
        <w:tc>
          <w:tcPr>
            <w:tcW w:w="4585" w:type="dxa"/>
          </w:tcPr>
          <w:p w14:paraId="5E9990A2" w14:textId="77777777" w:rsidR="00694FE9" w:rsidRPr="00731891" w:rsidRDefault="0093741E" w:rsidP="00694FE9">
            <w:pPr>
              <w:jc w:val="both"/>
              <w:cnfStyle w:val="000000000000" w:firstRow="0" w:lastRow="0" w:firstColumn="0" w:lastColumn="0" w:oddVBand="0" w:evenVBand="0" w:oddHBand="0" w:evenHBand="0" w:firstRowFirstColumn="0" w:firstRowLastColumn="0" w:lastRowFirstColumn="0" w:lastRowLastColumn="0"/>
              <w:rPr>
                <w:rFonts w:cs="Arial"/>
              </w:rPr>
            </w:pPr>
            <w:hyperlink r:id="rId48" w:history="1">
              <w:r w:rsidR="00694FE9" w:rsidRPr="00731891">
                <w:rPr>
                  <w:rStyle w:val="Hyperlink"/>
                  <w:rFonts w:cs="Arial"/>
                </w:rPr>
                <w:t>srl@countycourt.vic.gov.au</w:t>
              </w:r>
            </w:hyperlink>
          </w:p>
        </w:tc>
        <w:tc>
          <w:tcPr>
            <w:tcW w:w="2280" w:type="dxa"/>
          </w:tcPr>
          <w:p w14:paraId="444E77A9" w14:textId="77777777" w:rsidR="00694FE9" w:rsidRPr="00731891" w:rsidRDefault="00694FE9" w:rsidP="00694FE9">
            <w:pPr>
              <w:jc w:val="both"/>
              <w:cnfStyle w:val="000000000000" w:firstRow="0" w:lastRow="0" w:firstColumn="0" w:lastColumn="0" w:oddVBand="0" w:evenVBand="0" w:oddHBand="0" w:evenHBand="0" w:firstRowFirstColumn="0" w:firstRowLastColumn="0" w:lastRowFirstColumn="0" w:lastRowLastColumn="0"/>
            </w:pPr>
            <w:r w:rsidRPr="00731891">
              <w:t>T: 03 8636 6508</w:t>
            </w:r>
          </w:p>
        </w:tc>
      </w:tr>
      <w:tr w:rsidR="00694FE9" w:rsidRPr="00731891" w14:paraId="0B33730B" w14:textId="77777777" w:rsidTr="001B097A">
        <w:tc>
          <w:tcPr>
            <w:cnfStyle w:val="001000000000" w:firstRow="0" w:lastRow="0" w:firstColumn="1" w:lastColumn="0" w:oddVBand="0" w:evenVBand="0" w:oddHBand="0" w:evenHBand="0" w:firstRowFirstColumn="0" w:firstRowLastColumn="0" w:lastRowFirstColumn="0" w:lastRowLastColumn="0"/>
            <w:tcW w:w="3220" w:type="dxa"/>
          </w:tcPr>
          <w:p w14:paraId="79412CAD" w14:textId="77777777" w:rsidR="00694FE9" w:rsidRPr="00731891" w:rsidRDefault="00694FE9" w:rsidP="00694FE9">
            <w:pPr>
              <w:jc w:val="both"/>
              <w:rPr>
                <w:rFonts w:cs="Arial"/>
              </w:rPr>
            </w:pPr>
            <w:r w:rsidRPr="00731891">
              <w:rPr>
                <w:rFonts w:cs="Arial"/>
              </w:rPr>
              <w:t>Subpoenas</w:t>
            </w:r>
          </w:p>
        </w:tc>
        <w:tc>
          <w:tcPr>
            <w:tcW w:w="4585" w:type="dxa"/>
          </w:tcPr>
          <w:p w14:paraId="545BD9EA" w14:textId="77777777" w:rsidR="00694FE9" w:rsidRPr="00731891" w:rsidRDefault="0093741E" w:rsidP="00694FE9">
            <w:pPr>
              <w:jc w:val="both"/>
              <w:cnfStyle w:val="000000000000" w:firstRow="0" w:lastRow="0" w:firstColumn="0" w:lastColumn="0" w:oddVBand="0" w:evenVBand="0" w:oddHBand="0" w:evenHBand="0" w:firstRowFirstColumn="0" w:firstRowLastColumn="0" w:lastRowFirstColumn="0" w:lastRowLastColumn="0"/>
              <w:rPr>
                <w:rFonts w:cs="Arial"/>
              </w:rPr>
            </w:pPr>
            <w:hyperlink r:id="rId49" w:history="1">
              <w:r w:rsidR="00694FE9" w:rsidRPr="00731891">
                <w:rPr>
                  <w:rStyle w:val="Hyperlink"/>
                  <w:rFonts w:cs="Arial"/>
                </w:rPr>
                <w:t>subpoenas@countycourt.vic.gov.au</w:t>
              </w:r>
            </w:hyperlink>
          </w:p>
        </w:tc>
        <w:tc>
          <w:tcPr>
            <w:tcW w:w="2280" w:type="dxa"/>
          </w:tcPr>
          <w:p w14:paraId="62C3C397" w14:textId="77777777" w:rsidR="00694FE9" w:rsidRPr="00731891" w:rsidRDefault="00694FE9" w:rsidP="00694FE9">
            <w:pPr>
              <w:jc w:val="both"/>
              <w:cnfStyle w:val="000000000000" w:firstRow="0" w:lastRow="0" w:firstColumn="0" w:lastColumn="0" w:oddVBand="0" w:evenVBand="0" w:oddHBand="0" w:evenHBand="0" w:firstRowFirstColumn="0" w:firstRowLastColumn="0" w:lastRowFirstColumn="0" w:lastRowLastColumn="0"/>
            </w:pPr>
            <w:r w:rsidRPr="00731891">
              <w:t>T: 03 8636 6525</w:t>
            </w:r>
          </w:p>
        </w:tc>
      </w:tr>
      <w:tr w:rsidR="00694FE9" w:rsidRPr="00731891" w14:paraId="7E9B9C28" w14:textId="77777777" w:rsidTr="001B097A">
        <w:tc>
          <w:tcPr>
            <w:cnfStyle w:val="001000000000" w:firstRow="0" w:lastRow="0" w:firstColumn="1" w:lastColumn="0" w:oddVBand="0" w:evenVBand="0" w:oddHBand="0" w:evenHBand="0" w:firstRowFirstColumn="0" w:firstRowLastColumn="0" w:lastRowFirstColumn="0" w:lastRowLastColumn="0"/>
            <w:tcW w:w="3220" w:type="dxa"/>
          </w:tcPr>
          <w:p w14:paraId="4FD111C9" w14:textId="77777777" w:rsidR="00694FE9" w:rsidRPr="00731891" w:rsidRDefault="00694FE9" w:rsidP="00694FE9">
            <w:pPr>
              <w:jc w:val="both"/>
              <w:rPr>
                <w:rFonts w:cs="Arial"/>
              </w:rPr>
            </w:pPr>
            <w:r w:rsidRPr="00731891">
              <w:rPr>
                <w:rFonts w:cs="Arial"/>
              </w:rPr>
              <w:t>Videolinks</w:t>
            </w:r>
          </w:p>
        </w:tc>
        <w:tc>
          <w:tcPr>
            <w:tcW w:w="4585" w:type="dxa"/>
          </w:tcPr>
          <w:p w14:paraId="22A42CFB" w14:textId="77777777" w:rsidR="00694FE9" w:rsidRPr="00731891" w:rsidRDefault="0093741E" w:rsidP="00694FE9">
            <w:pPr>
              <w:jc w:val="both"/>
              <w:cnfStyle w:val="000000000000" w:firstRow="0" w:lastRow="0" w:firstColumn="0" w:lastColumn="0" w:oddVBand="0" w:evenVBand="0" w:oddHBand="0" w:evenHBand="0" w:firstRowFirstColumn="0" w:firstRowLastColumn="0" w:lastRowFirstColumn="0" w:lastRowLastColumn="0"/>
              <w:rPr>
                <w:rFonts w:cs="Arial"/>
              </w:rPr>
            </w:pPr>
            <w:hyperlink r:id="rId50" w:history="1">
              <w:r w:rsidR="00694FE9" w:rsidRPr="00731891">
                <w:rPr>
                  <w:rStyle w:val="Hyperlink"/>
                  <w:rFonts w:cs="Arial"/>
                </w:rPr>
                <w:t>videolinks@countycourt.vic.gov.au</w:t>
              </w:r>
            </w:hyperlink>
          </w:p>
        </w:tc>
        <w:tc>
          <w:tcPr>
            <w:tcW w:w="2280" w:type="dxa"/>
          </w:tcPr>
          <w:p w14:paraId="0F5E4E50" w14:textId="77777777" w:rsidR="00694FE9" w:rsidRPr="00731891" w:rsidRDefault="00694FE9" w:rsidP="00694FE9">
            <w:pPr>
              <w:jc w:val="both"/>
              <w:cnfStyle w:val="000000000000" w:firstRow="0" w:lastRow="0" w:firstColumn="0" w:lastColumn="0" w:oddVBand="0" w:evenVBand="0" w:oddHBand="0" w:evenHBand="0" w:firstRowFirstColumn="0" w:firstRowLastColumn="0" w:lastRowFirstColumn="0" w:lastRowLastColumn="0"/>
            </w:pPr>
            <w:r w:rsidRPr="00731891">
              <w:t>T: 03 8636 6530</w:t>
            </w:r>
          </w:p>
          <w:p w14:paraId="2FEEFE39" w14:textId="77777777" w:rsidR="00694FE9" w:rsidRPr="00731891" w:rsidRDefault="00694FE9" w:rsidP="00694FE9">
            <w:pPr>
              <w:jc w:val="both"/>
              <w:cnfStyle w:val="000000000000" w:firstRow="0" w:lastRow="0" w:firstColumn="0" w:lastColumn="0" w:oddVBand="0" w:evenVBand="0" w:oddHBand="0" w:evenHBand="0" w:firstRowFirstColumn="0" w:firstRowLastColumn="0" w:lastRowFirstColumn="0" w:lastRowLastColumn="0"/>
            </w:pPr>
            <w:r w:rsidRPr="00731891">
              <w:t>F: 03 8636 6400</w:t>
            </w:r>
          </w:p>
        </w:tc>
      </w:tr>
      <w:tr w:rsidR="00694FE9" w:rsidRPr="00731891" w14:paraId="3A742C14" w14:textId="77777777" w:rsidTr="001B097A">
        <w:tc>
          <w:tcPr>
            <w:cnfStyle w:val="001000000000" w:firstRow="0" w:lastRow="0" w:firstColumn="1" w:lastColumn="0" w:oddVBand="0" w:evenVBand="0" w:oddHBand="0" w:evenHBand="0" w:firstRowFirstColumn="0" w:firstRowLastColumn="0" w:lastRowFirstColumn="0" w:lastRowLastColumn="0"/>
            <w:tcW w:w="3220" w:type="dxa"/>
          </w:tcPr>
          <w:p w14:paraId="32C2A75D" w14:textId="77777777" w:rsidR="00694FE9" w:rsidRPr="00731891" w:rsidRDefault="00694FE9" w:rsidP="00694FE9">
            <w:pPr>
              <w:jc w:val="both"/>
              <w:rPr>
                <w:rFonts w:cs="Arial"/>
              </w:rPr>
            </w:pPr>
            <w:r w:rsidRPr="00731891">
              <w:rPr>
                <w:rFonts w:cs="Arial"/>
              </w:rPr>
              <w:t>Approval of compromise email address</w:t>
            </w:r>
          </w:p>
        </w:tc>
        <w:tc>
          <w:tcPr>
            <w:tcW w:w="4585" w:type="dxa"/>
          </w:tcPr>
          <w:p w14:paraId="709B65F0" w14:textId="77777777" w:rsidR="00694FE9" w:rsidRPr="00731891" w:rsidRDefault="0093741E" w:rsidP="00694FE9">
            <w:pPr>
              <w:jc w:val="both"/>
              <w:cnfStyle w:val="000000000000" w:firstRow="0" w:lastRow="0" w:firstColumn="0" w:lastColumn="0" w:oddVBand="0" w:evenVBand="0" w:oddHBand="0" w:evenHBand="0" w:firstRowFirstColumn="0" w:firstRowLastColumn="0" w:lastRowFirstColumn="0" w:lastRowLastColumn="0"/>
              <w:rPr>
                <w:rFonts w:cs="Arial"/>
              </w:rPr>
            </w:pPr>
            <w:hyperlink r:id="rId51" w:history="1">
              <w:r w:rsidR="00694FE9" w:rsidRPr="00250601">
                <w:rPr>
                  <w:rStyle w:val="Hyperlink"/>
                  <w:rFonts w:cs="Arial"/>
                </w:rPr>
                <w:t>Compromise@countycourt.vic.gov.au</w:t>
              </w:r>
            </w:hyperlink>
          </w:p>
        </w:tc>
        <w:tc>
          <w:tcPr>
            <w:tcW w:w="2280" w:type="dxa"/>
          </w:tcPr>
          <w:p w14:paraId="14A28926" w14:textId="77777777" w:rsidR="00694FE9" w:rsidRPr="00731891" w:rsidRDefault="00694FE9" w:rsidP="00694FE9">
            <w:pPr>
              <w:jc w:val="both"/>
              <w:cnfStyle w:val="000000000000" w:firstRow="0" w:lastRow="0" w:firstColumn="0" w:lastColumn="0" w:oddVBand="0" w:evenVBand="0" w:oddHBand="0" w:evenHBand="0" w:firstRowFirstColumn="0" w:firstRowLastColumn="0" w:lastRowFirstColumn="0" w:lastRowLastColumn="0"/>
            </w:pPr>
            <w:r>
              <w:t>T: 03 8636 6515</w:t>
            </w:r>
          </w:p>
        </w:tc>
      </w:tr>
      <w:tr w:rsidR="00694FE9" w:rsidRPr="00731891" w14:paraId="6241FC55" w14:textId="77777777" w:rsidTr="001B097A">
        <w:tc>
          <w:tcPr>
            <w:cnfStyle w:val="001000000000" w:firstRow="0" w:lastRow="0" w:firstColumn="1" w:lastColumn="0" w:oddVBand="0" w:evenVBand="0" w:oddHBand="0" w:evenHBand="0" w:firstRowFirstColumn="0" w:firstRowLastColumn="0" w:lastRowFirstColumn="0" w:lastRowLastColumn="0"/>
            <w:tcW w:w="3220" w:type="dxa"/>
          </w:tcPr>
          <w:p w14:paraId="15CBDABA" w14:textId="77777777" w:rsidR="00694FE9" w:rsidRPr="00731891" w:rsidRDefault="00694FE9" w:rsidP="00694FE9">
            <w:pPr>
              <w:jc w:val="both"/>
              <w:rPr>
                <w:rFonts w:cs="Arial"/>
              </w:rPr>
            </w:pPr>
            <w:r w:rsidRPr="00250601">
              <w:rPr>
                <w:rFonts w:cs="Arial"/>
                <w:i/>
                <w:iCs/>
              </w:rPr>
              <w:t>Ex parte</w:t>
            </w:r>
            <w:r w:rsidRPr="00731891">
              <w:rPr>
                <w:rFonts w:cs="Arial"/>
              </w:rPr>
              <w:t xml:space="preserve"> applications </w:t>
            </w:r>
          </w:p>
        </w:tc>
        <w:tc>
          <w:tcPr>
            <w:tcW w:w="4585" w:type="dxa"/>
          </w:tcPr>
          <w:p w14:paraId="4892D4C8" w14:textId="77777777" w:rsidR="00694FE9" w:rsidRPr="00731891" w:rsidRDefault="0093741E" w:rsidP="00694FE9">
            <w:pPr>
              <w:jc w:val="both"/>
              <w:cnfStyle w:val="000000000000" w:firstRow="0" w:lastRow="0" w:firstColumn="0" w:lastColumn="0" w:oddVBand="0" w:evenVBand="0" w:oddHBand="0" w:evenHBand="0" w:firstRowFirstColumn="0" w:firstRowLastColumn="0" w:lastRowFirstColumn="0" w:lastRowLastColumn="0"/>
              <w:rPr>
                <w:rFonts w:cs="Arial"/>
              </w:rPr>
            </w:pPr>
            <w:hyperlink r:id="rId52" w:history="1">
              <w:r w:rsidR="00694FE9" w:rsidRPr="00731891">
                <w:rPr>
                  <w:rStyle w:val="Hyperlink"/>
                  <w:rFonts w:cs="Arial"/>
                </w:rPr>
                <w:t>commonlaw.registry@countycourt.vic.gov.au</w:t>
              </w:r>
            </w:hyperlink>
          </w:p>
        </w:tc>
        <w:tc>
          <w:tcPr>
            <w:tcW w:w="2280" w:type="dxa"/>
          </w:tcPr>
          <w:p w14:paraId="43F9D3DF" w14:textId="77777777" w:rsidR="00694FE9" w:rsidRPr="00731891" w:rsidRDefault="00694FE9" w:rsidP="00694FE9">
            <w:pPr>
              <w:jc w:val="both"/>
              <w:cnfStyle w:val="000000000000" w:firstRow="0" w:lastRow="0" w:firstColumn="0" w:lastColumn="0" w:oddVBand="0" w:evenVBand="0" w:oddHBand="0" w:evenHBand="0" w:firstRowFirstColumn="0" w:firstRowLastColumn="0" w:lastRowFirstColumn="0" w:lastRowLastColumn="0"/>
            </w:pPr>
            <w:r>
              <w:t>T: 03 8636 6515</w:t>
            </w:r>
          </w:p>
        </w:tc>
      </w:tr>
      <w:tr w:rsidR="00694FE9" w:rsidRPr="00731891" w14:paraId="6883A6DA" w14:textId="77777777" w:rsidTr="001B097A">
        <w:tc>
          <w:tcPr>
            <w:cnfStyle w:val="001000000000" w:firstRow="0" w:lastRow="0" w:firstColumn="1" w:lastColumn="0" w:oddVBand="0" w:evenVBand="0" w:oddHBand="0" w:evenHBand="0" w:firstRowFirstColumn="0" w:firstRowLastColumn="0" w:lastRowFirstColumn="0" w:lastRowLastColumn="0"/>
            <w:tcW w:w="3220" w:type="dxa"/>
          </w:tcPr>
          <w:p w14:paraId="187A3F6B" w14:textId="77777777" w:rsidR="00694FE9" w:rsidRPr="00731891" w:rsidRDefault="00694FE9" w:rsidP="00694FE9">
            <w:pPr>
              <w:rPr>
                <w:rFonts w:cs="Arial"/>
              </w:rPr>
            </w:pPr>
            <w:r w:rsidRPr="00731891">
              <w:rPr>
                <w:rFonts w:cs="Arial"/>
              </w:rPr>
              <w:t>Applications for directions hearings and consent orders</w:t>
            </w:r>
          </w:p>
        </w:tc>
        <w:tc>
          <w:tcPr>
            <w:tcW w:w="4585" w:type="dxa"/>
          </w:tcPr>
          <w:p w14:paraId="24DFACFC" w14:textId="77777777" w:rsidR="00694FE9" w:rsidRPr="00731891" w:rsidRDefault="0093741E" w:rsidP="00694FE9">
            <w:pPr>
              <w:jc w:val="both"/>
              <w:cnfStyle w:val="000000000000" w:firstRow="0" w:lastRow="0" w:firstColumn="0" w:lastColumn="0" w:oddVBand="0" w:evenVBand="0" w:oddHBand="0" w:evenHBand="0" w:firstRowFirstColumn="0" w:firstRowLastColumn="0" w:lastRowFirstColumn="0" w:lastRowLastColumn="0"/>
              <w:rPr>
                <w:rFonts w:cs="Arial"/>
              </w:rPr>
            </w:pPr>
            <w:hyperlink r:id="rId53" w:history="1">
              <w:r w:rsidR="00694FE9" w:rsidRPr="00731891">
                <w:rPr>
                  <w:rStyle w:val="Hyperlink"/>
                  <w:rFonts w:cs="Arial"/>
                </w:rPr>
                <w:t>commonlaw.registry@countycourt.vic.gov.au</w:t>
              </w:r>
            </w:hyperlink>
          </w:p>
        </w:tc>
        <w:tc>
          <w:tcPr>
            <w:tcW w:w="2280" w:type="dxa"/>
          </w:tcPr>
          <w:p w14:paraId="33FC1378" w14:textId="77777777" w:rsidR="00694FE9" w:rsidRPr="00731891" w:rsidRDefault="00694FE9" w:rsidP="00694FE9">
            <w:pPr>
              <w:jc w:val="both"/>
              <w:cnfStyle w:val="000000000000" w:firstRow="0" w:lastRow="0" w:firstColumn="0" w:lastColumn="0" w:oddVBand="0" w:evenVBand="0" w:oddHBand="0" w:evenHBand="0" w:firstRowFirstColumn="0" w:firstRowLastColumn="0" w:lastRowFirstColumn="0" w:lastRowLastColumn="0"/>
            </w:pPr>
            <w:r>
              <w:t>T: 03 8636 6515</w:t>
            </w:r>
          </w:p>
        </w:tc>
      </w:tr>
    </w:tbl>
    <w:p w14:paraId="1DA4E53F" w14:textId="77777777" w:rsidR="00694FE9" w:rsidRDefault="00694FE9" w:rsidP="00694FE9">
      <w:pPr>
        <w:spacing w:after="0" w:line="240" w:lineRule="auto"/>
        <w:jc w:val="both"/>
        <w:rPr>
          <w:rFonts w:cs="Arial"/>
          <w:b/>
          <w:sz w:val="26"/>
          <w:szCs w:val="26"/>
        </w:rPr>
      </w:pPr>
    </w:p>
    <w:p w14:paraId="59FB5284" w14:textId="77777777" w:rsidR="00694FE9" w:rsidRDefault="00694FE9" w:rsidP="00694FE9">
      <w:pPr>
        <w:spacing w:after="0" w:line="240" w:lineRule="auto"/>
        <w:jc w:val="both"/>
        <w:rPr>
          <w:rFonts w:cs="Arial"/>
          <w:b/>
          <w:sz w:val="26"/>
          <w:szCs w:val="26"/>
        </w:rPr>
      </w:pPr>
      <w:r>
        <w:rPr>
          <w:rFonts w:cs="Arial"/>
          <w:b/>
          <w:sz w:val="26"/>
          <w:szCs w:val="26"/>
        </w:rPr>
        <w:br w:type="page"/>
      </w:r>
    </w:p>
    <w:p w14:paraId="19996760" w14:textId="77777777" w:rsidR="00694FE9" w:rsidRDefault="00694FE9" w:rsidP="00694FE9">
      <w:pPr>
        <w:spacing w:after="0" w:line="240" w:lineRule="auto"/>
        <w:jc w:val="center"/>
        <w:outlineLvl w:val="0"/>
        <w:rPr>
          <w:rFonts w:eastAsia="Times New Roman" w:cs="Arial"/>
          <w:b/>
          <w:color w:val="000000"/>
          <w:kern w:val="28"/>
          <w:sz w:val="24"/>
          <w:lang w:eastAsia="en-AU"/>
          <w14:ligatures w14:val="standard"/>
          <w14:cntxtAlts/>
        </w:rPr>
      </w:pPr>
      <w:bookmarkStart w:id="101" w:name="_Toc66886240"/>
      <w:r>
        <w:rPr>
          <w:rFonts w:eastAsia="Times New Roman" w:cs="Arial"/>
          <w:b/>
          <w:color w:val="000000"/>
          <w:kern w:val="28"/>
          <w:sz w:val="24"/>
          <w:lang w:eastAsia="en-AU"/>
          <w14:ligatures w14:val="standard"/>
          <w14:cntxtAlts/>
        </w:rPr>
        <w:lastRenderedPageBreak/>
        <w:t>SCHEDULE 1A</w:t>
      </w:r>
      <w:bookmarkEnd w:id="101"/>
    </w:p>
    <w:p w14:paraId="2D1F840D" w14:textId="77777777" w:rsidR="00694FE9" w:rsidRDefault="00694FE9" w:rsidP="00694FE9">
      <w:pPr>
        <w:spacing w:after="0"/>
        <w:jc w:val="center"/>
        <w:rPr>
          <w:lang w:eastAsia="en-AU"/>
        </w:rPr>
      </w:pPr>
    </w:p>
    <w:p w14:paraId="2D19A6B7" w14:textId="77777777" w:rsidR="00694FE9" w:rsidRPr="00B95174" w:rsidRDefault="00694FE9" w:rsidP="00694FE9">
      <w:pPr>
        <w:jc w:val="center"/>
        <w:rPr>
          <w:b/>
          <w:bCs/>
          <w:sz w:val="24"/>
          <w:lang w:eastAsia="en-AU"/>
        </w:rPr>
      </w:pPr>
      <w:r w:rsidRPr="00B95174">
        <w:rPr>
          <w:b/>
          <w:bCs/>
          <w:sz w:val="24"/>
          <w:lang w:eastAsia="en-AU"/>
        </w:rPr>
        <w:t>Standard timetabling orders – 10 months to trial date</w:t>
      </w:r>
    </w:p>
    <w:p w14:paraId="4C1D729A" w14:textId="77777777" w:rsidR="00694FE9" w:rsidRDefault="00694FE9" w:rsidP="00694FE9">
      <w:pPr>
        <w:spacing w:after="0"/>
        <w:rPr>
          <w:lang w:eastAsia="en-AU"/>
        </w:rPr>
      </w:pPr>
    </w:p>
    <w:p w14:paraId="20C259A9" w14:textId="77777777" w:rsidR="00694FE9" w:rsidRPr="00B95174" w:rsidRDefault="00694FE9" w:rsidP="00694FE9">
      <w:pPr>
        <w:rPr>
          <w:rFonts w:cs="Times New Roman"/>
          <w:b/>
          <w:bCs/>
          <w:szCs w:val="20"/>
        </w:rPr>
      </w:pPr>
      <w:r w:rsidRPr="00B95174">
        <w:rPr>
          <w:b/>
          <w:bCs/>
        </w:rPr>
        <w:t>ORDERS</w:t>
      </w:r>
    </w:p>
    <w:p w14:paraId="5AF66875" w14:textId="77777777" w:rsidR="00694FE9" w:rsidRDefault="00694FE9" w:rsidP="00694FE9">
      <w:pPr>
        <w:jc w:val="both"/>
        <w:rPr>
          <w:b/>
          <w:bCs/>
          <w:i/>
          <w:iCs/>
        </w:rPr>
      </w:pPr>
      <w:r>
        <w:rPr>
          <w:b/>
          <w:bCs/>
          <w:i/>
          <w:iCs/>
        </w:rPr>
        <w:t>Trial date and fees</w:t>
      </w:r>
    </w:p>
    <w:p w14:paraId="3A1235F5" w14:textId="77777777" w:rsidR="00694FE9" w:rsidRDefault="00694FE9" w:rsidP="007D1C57">
      <w:pPr>
        <w:numPr>
          <w:ilvl w:val="0"/>
          <w:numId w:val="18"/>
        </w:numPr>
        <w:spacing w:after="240" w:line="240" w:lineRule="auto"/>
        <w:ind w:left="851" w:hanging="494"/>
        <w:jc w:val="both"/>
      </w:pPr>
      <w:r>
        <w:rPr>
          <w:rFonts w:cs="Arial"/>
          <w:szCs w:val="22"/>
        </w:rPr>
        <w:t>The proceeding is set down on [44 weeks] as a judge alone/jury trial (estimate # days).</w:t>
      </w:r>
    </w:p>
    <w:p w14:paraId="67ACCF98" w14:textId="77777777" w:rsidR="00694FE9" w:rsidRDefault="00694FE9" w:rsidP="007D1C57">
      <w:pPr>
        <w:numPr>
          <w:ilvl w:val="0"/>
          <w:numId w:val="18"/>
        </w:numPr>
        <w:spacing w:after="240" w:line="240" w:lineRule="auto"/>
        <w:ind w:left="851" w:hanging="494"/>
        <w:jc w:val="both"/>
      </w:pPr>
      <w:r>
        <w:rPr>
          <w:rFonts w:cs="Arial"/>
          <w:szCs w:val="22"/>
        </w:rPr>
        <w:t xml:space="preserve">By [9 weeks before trial (week 35)], the plaintiff is to pay the setting down fee. </w:t>
      </w:r>
      <w:bookmarkStart w:id="102" w:name="_Hlk66785411"/>
      <w:r>
        <w:rPr>
          <w:rFonts w:cs="Arial"/>
          <w:szCs w:val="22"/>
        </w:rPr>
        <w:t>In default, any party may pay the fee within a further 21 days. If the fee is not paid trial date will be vacated.</w:t>
      </w:r>
      <w:bookmarkEnd w:id="102"/>
    </w:p>
    <w:p w14:paraId="6BA4E105" w14:textId="77777777" w:rsidR="00694FE9" w:rsidRDefault="00694FE9" w:rsidP="007D1C57">
      <w:pPr>
        <w:numPr>
          <w:ilvl w:val="0"/>
          <w:numId w:val="18"/>
        </w:numPr>
        <w:spacing w:after="240" w:line="240" w:lineRule="auto"/>
        <w:ind w:left="851" w:hanging="494"/>
        <w:jc w:val="both"/>
      </w:pPr>
      <w:r>
        <w:rPr>
          <w:rFonts w:cs="Arial"/>
          <w:szCs w:val="22"/>
        </w:rPr>
        <w:t>By [5 days before trial], the plaintiff is to pay the first day hearing fee.</w:t>
      </w:r>
    </w:p>
    <w:p w14:paraId="2F595EC0" w14:textId="77777777" w:rsidR="00694FE9" w:rsidRDefault="00694FE9" w:rsidP="007D1C57">
      <w:pPr>
        <w:numPr>
          <w:ilvl w:val="0"/>
          <w:numId w:val="18"/>
        </w:numPr>
        <w:spacing w:after="240" w:line="240" w:lineRule="auto"/>
        <w:ind w:left="851" w:hanging="494"/>
        <w:jc w:val="both"/>
        <w:rPr>
          <w:rFonts w:cs="Arial"/>
          <w:szCs w:val="22"/>
        </w:rPr>
      </w:pPr>
      <w:r>
        <w:rPr>
          <w:rFonts w:cs="Arial"/>
          <w:szCs w:val="22"/>
        </w:rPr>
        <w:t>Any application to vacate the trial date must be made by summons and supported by an affidavit.</w:t>
      </w:r>
    </w:p>
    <w:p w14:paraId="1294AED0" w14:textId="77777777" w:rsidR="00694FE9" w:rsidRDefault="00694FE9" w:rsidP="00694FE9">
      <w:pPr>
        <w:spacing w:after="240"/>
        <w:jc w:val="both"/>
        <w:rPr>
          <w:rFonts w:cs="Times New Roman"/>
          <w:b/>
          <w:bCs/>
          <w:i/>
          <w:iCs/>
          <w:szCs w:val="20"/>
        </w:rPr>
      </w:pPr>
      <w:r>
        <w:rPr>
          <w:rFonts w:cs="Arial"/>
          <w:b/>
          <w:bCs/>
          <w:i/>
          <w:iCs/>
          <w:szCs w:val="22"/>
        </w:rPr>
        <w:t>Discovery and interrogatories</w:t>
      </w:r>
    </w:p>
    <w:p w14:paraId="6D032AD7" w14:textId="77777777" w:rsidR="00694FE9" w:rsidRDefault="00694FE9" w:rsidP="007D1C57">
      <w:pPr>
        <w:numPr>
          <w:ilvl w:val="0"/>
          <w:numId w:val="18"/>
        </w:numPr>
        <w:spacing w:after="240" w:line="240" w:lineRule="auto"/>
        <w:ind w:left="851" w:hanging="494"/>
        <w:jc w:val="both"/>
      </w:pPr>
      <w:r>
        <w:t>By [week 2], the parties have leave to serve notices for discovery.</w:t>
      </w:r>
    </w:p>
    <w:p w14:paraId="2D8F6CAC" w14:textId="77777777" w:rsidR="00694FE9" w:rsidRDefault="00694FE9" w:rsidP="007D1C57">
      <w:pPr>
        <w:numPr>
          <w:ilvl w:val="0"/>
          <w:numId w:val="18"/>
        </w:numPr>
        <w:spacing w:after="0" w:line="240" w:lineRule="auto"/>
        <w:ind w:left="851" w:hanging="494"/>
        <w:jc w:val="both"/>
        <w:rPr>
          <w:rFonts w:cs="Arial"/>
          <w:szCs w:val="22"/>
        </w:rPr>
      </w:pPr>
      <w:r>
        <w:rPr>
          <w:rFonts w:cs="Arial"/>
          <w:szCs w:val="22"/>
        </w:rPr>
        <w:t>By [+10 weeks (week 12)], a party served with a notice for discovery must make discovery (including full inspection) of the following documents:</w:t>
      </w:r>
    </w:p>
    <w:p w14:paraId="7248D1FB" w14:textId="77777777" w:rsidR="00694FE9" w:rsidRDefault="00694FE9" w:rsidP="00694FE9">
      <w:pPr>
        <w:spacing w:after="0" w:line="240" w:lineRule="auto"/>
        <w:ind w:left="851"/>
        <w:jc w:val="both"/>
        <w:rPr>
          <w:rFonts w:cs="Arial"/>
          <w:szCs w:val="22"/>
        </w:rPr>
      </w:pPr>
    </w:p>
    <w:p w14:paraId="6EAC7FAB" w14:textId="77777777" w:rsidR="00694FE9" w:rsidRDefault="00694FE9" w:rsidP="007D1C57">
      <w:pPr>
        <w:numPr>
          <w:ilvl w:val="1"/>
          <w:numId w:val="18"/>
        </w:numPr>
        <w:spacing w:after="0" w:line="240" w:lineRule="auto"/>
        <w:ind w:hanging="589"/>
        <w:jc w:val="both"/>
        <w:rPr>
          <w:rFonts w:cs="Arial"/>
          <w:szCs w:val="22"/>
        </w:rPr>
      </w:pPr>
      <w:r>
        <w:rPr>
          <w:rFonts w:cs="Arial"/>
          <w:szCs w:val="22"/>
        </w:rPr>
        <w:t>each document referred to in the party’s pleadings or the particulars of the pleadings;</w:t>
      </w:r>
    </w:p>
    <w:p w14:paraId="6AAABC21" w14:textId="77777777" w:rsidR="00694FE9" w:rsidRDefault="00694FE9" w:rsidP="007D1C57">
      <w:pPr>
        <w:numPr>
          <w:ilvl w:val="1"/>
          <w:numId w:val="18"/>
        </w:numPr>
        <w:spacing w:after="0" w:line="240" w:lineRule="auto"/>
        <w:ind w:hanging="589"/>
        <w:jc w:val="both"/>
        <w:rPr>
          <w:rFonts w:cs="Arial"/>
          <w:szCs w:val="22"/>
        </w:rPr>
      </w:pPr>
      <w:r>
        <w:rPr>
          <w:rFonts w:cs="Arial"/>
          <w:szCs w:val="22"/>
        </w:rPr>
        <w:t>any document which may be produced by the party during evidence at the trial;</w:t>
      </w:r>
    </w:p>
    <w:p w14:paraId="33002551" w14:textId="77777777" w:rsidR="00694FE9" w:rsidRDefault="00694FE9" w:rsidP="007D1C57">
      <w:pPr>
        <w:numPr>
          <w:ilvl w:val="1"/>
          <w:numId w:val="18"/>
        </w:numPr>
        <w:spacing w:after="0" w:line="240" w:lineRule="auto"/>
        <w:ind w:hanging="589"/>
        <w:jc w:val="both"/>
        <w:rPr>
          <w:rFonts w:cs="Arial"/>
          <w:szCs w:val="22"/>
        </w:rPr>
      </w:pPr>
      <w:r>
        <w:rPr>
          <w:rFonts w:cs="Arial"/>
          <w:szCs w:val="22"/>
        </w:rPr>
        <w:t>any document which may harm the party’s case;</w:t>
      </w:r>
    </w:p>
    <w:p w14:paraId="27A45A69" w14:textId="77777777" w:rsidR="00694FE9" w:rsidRDefault="00694FE9" w:rsidP="007D1C57">
      <w:pPr>
        <w:numPr>
          <w:ilvl w:val="1"/>
          <w:numId w:val="18"/>
        </w:numPr>
        <w:spacing w:after="240" w:line="240" w:lineRule="auto"/>
        <w:ind w:left="1434" w:hanging="583"/>
        <w:jc w:val="both"/>
        <w:rPr>
          <w:rFonts w:cs="Arial"/>
          <w:szCs w:val="22"/>
        </w:rPr>
      </w:pPr>
      <w:r>
        <w:rPr>
          <w:rFonts w:cs="Arial"/>
          <w:szCs w:val="22"/>
        </w:rPr>
        <w:t>any document or class of documents which any other party reasonably requests the party to discover.</w:t>
      </w:r>
    </w:p>
    <w:p w14:paraId="672D3AA5" w14:textId="77777777" w:rsidR="00694FE9" w:rsidRDefault="00694FE9" w:rsidP="007D1C57">
      <w:pPr>
        <w:pStyle w:val="ListParagraph"/>
        <w:numPr>
          <w:ilvl w:val="0"/>
          <w:numId w:val="18"/>
        </w:numPr>
        <w:spacing w:after="240" w:line="240" w:lineRule="auto"/>
        <w:ind w:left="851" w:hanging="494"/>
        <w:jc w:val="both"/>
        <w:rPr>
          <w:rFonts w:cs="Arial"/>
        </w:rPr>
      </w:pPr>
      <w:r>
        <w:rPr>
          <w:rFonts w:cs="Arial"/>
        </w:rPr>
        <w:t>By [+4 weeks (week 16)], the parties have leave to serve interrogatories for the examination of another party.</w:t>
      </w:r>
    </w:p>
    <w:p w14:paraId="4D2FB73D" w14:textId="77777777" w:rsidR="00694FE9" w:rsidRDefault="00694FE9" w:rsidP="00694FE9">
      <w:pPr>
        <w:spacing w:after="240"/>
        <w:jc w:val="both"/>
        <w:rPr>
          <w:rFonts w:cs="Arial"/>
          <w:b/>
          <w:bCs/>
          <w:i/>
          <w:iCs/>
          <w:szCs w:val="22"/>
        </w:rPr>
      </w:pPr>
      <w:r>
        <w:rPr>
          <w:rFonts w:cs="Arial"/>
          <w:b/>
          <w:bCs/>
          <w:i/>
          <w:iCs/>
          <w:szCs w:val="22"/>
        </w:rPr>
        <w:t>Expert reports, subpoenas and mediation</w:t>
      </w:r>
    </w:p>
    <w:p w14:paraId="3A957D32" w14:textId="77777777" w:rsidR="00694FE9" w:rsidRDefault="00694FE9" w:rsidP="007D1C57">
      <w:pPr>
        <w:pStyle w:val="ListParagraph"/>
        <w:numPr>
          <w:ilvl w:val="0"/>
          <w:numId w:val="18"/>
        </w:numPr>
        <w:spacing w:after="0" w:line="240" w:lineRule="auto"/>
        <w:ind w:left="851" w:hanging="494"/>
        <w:jc w:val="both"/>
        <w:rPr>
          <w:rFonts w:cs="Arial"/>
        </w:rPr>
      </w:pPr>
      <w:r>
        <w:rPr>
          <w:rFonts w:cs="Arial"/>
        </w:rPr>
        <w:t>By [+14 weeks (week 30)]:</w:t>
      </w:r>
    </w:p>
    <w:p w14:paraId="13F0BF6F" w14:textId="77777777" w:rsidR="00694FE9" w:rsidRDefault="00694FE9" w:rsidP="00694FE9">
      <w:pPr>
        <w:pStyle w:val="ListParagraph"/>
        <w:spacing w:after="0" w:line="240" w:lineRule="auto"/>
        <w:ind w:left="851"/>
        <w:jc w:val="both"/>
        <w:rPr>
          <w:rFonts w:cs="Arial"/>
        </w:rPr>
      </w:pPr>
    </w:p>
    <w:p w14:paraId="15ECB7C1" w14:textId="77777777" w:rsidR="00694FE9" w:rsidRDefault="00694FE9" w:rsidP="007D1C57">
      <w:pPr>
        <w:numPr>
          <w:ilvl w:val="1"/>
          <w:numId w:val="18"/>
        </w:numPr>
        <w:spacing w:after="0" w:line="240" w:lineRule="auto"/>
        <w:jc w:val="both"/>
        <w:rPr>
          <w:rFonts w:cs="Arial"/>
          <w:szCs w:val="22"/>
        </w:rPr>
      </w:pPr>
      <w:r>
        <w:rPr>
          <w:rFonts w:cs="Arial"/>
          <w:szCs w:val="22"/>
        </w:rPr>
        <w:t>the parties are to exchange any medical and/or expert reports concerning damages and liability;</w:t>
      </w:r>
    </w:p>
    <w:p w14:paraId="355223F5" w14:textId="77777777" w:rsidR="00694FE9" w:rsidRDefault="00694FE9" w:rsidP="007D1C57">
      <w:pPr>
        <w:numPr>
          <w:ilvl w:val="1"/>
          <w:numId w:val="18"/>
        </w:numPr>
        <w:spacing w:after="240" w:line="240" w:lineRule="auto"/>
        <w:jc w:val="both"/>
        <w:rPr>
          <w:rFonts w:cs="Times New Roman"/>
          <w:szCs w:val="20"/>
        </w:rPr>
      </w:pPr>
      <w:r>
        <w:rPr>
          <w:rFonts w:cs="Arial"/>
          <w:szCs w:val="22"/>
        </w:rPr>
        <w:t>the plaintiff is to serve particulars of special damage, loss of earnings and loss of earning capacity.</w:t>
      </w:r>
    </w:p>
    <w:p w14:paraId="2B3A345D" w14:textId="77777777" w:rsidR="00694FE9" w:rsidRDefault="00694FE9" w:rsidP="007D1C57">
      <w:pPr>
        <w:numPr>
          <w:ilvl w:val="0"/>
          <w:numId w:val="18"/>
        </w:numPr>
        <w:spacing w:after="240" w:line="240" w:lineRule="auto"/>
        <w:ind w:left="851" w:hanging="494"/>
        <w:jc w:val="both"/>
      </w:pPr>
      <w:r>
        <w:rPr>
          <w:rFonts w:cs="Arial"/>
          <w:szCs w:val="22"/>
        </w:rPr>
        <w:t xml:space="preserve">By [+2 weeks (week 32)], any subpoena under Order 42A of the </w:t>
      </w:r>
      <w:r>
        <w:rPr>
          <w:rFonts w:cs="Arial"/>
          <w:i/>
          <w:iCs/>
          <w:szCs w:val="22"/>
        </w:rPr>
        <w:t>County Court Civil Procedure Rules</w:t>
      </w:r>
      <w:r>
        <w:rPr>
          <w:rFonts w:cs="Arial"/>
          <w:szCs w:val="22"/>
        </w:rPr>
        <w:t xml:space="preserve"> 2018 is to be issued.</w:t>
      </w:r>
    </w:p>
    <w:p w14:paraId="72F79CC3" w14:textId="77777777" w:rsidR="00694FE9" w:rsidRDefault="00694FE9" w:rsidP="007D1C57">
      <w:pPr>
        <w:numPr>
          <w:ilvl w:val="0"/>
          <w:numId w:val="18"/>
        </w:numPr>
        <w:spacing w:after="240" w:line="240" w:lineRule="auto"/>
        <w:ind w:left="851" w:hanging="494"/>
        <w:jc w:val="both"/>
      </w:pPr>
      <w:r>
        <w:rPr>
          <w:rFonts w:cs="Arial"/>
          <w:szCs w:val="22"/>
        </w:rPr>
        <w:t>By [+6 weeks (week 38)], the parties are to mediate the dispute.</w:t>
      </w:r>
    </w:p>
    <w:p w14:paraId="2045E1E6" w14:textId="77777777" w:rsidR="00694FE9" w:rsidRDefault="00694FE9" w:rsidP="007D1C57">
      <w:pPr>
        <w:numPr>
          <w:ilvl w:val="0"/>
          <w:numId w:val="18"/>
        </w:numPr>
        <w:spacing w:after="240" w:line="240" w:lineRule="auto"/>
        <w:ind w:left="851" w:hanging="494"/>
        <w:jc w:val="both"/>
        <w:rPr>
          <w:rFonts w:cs="Arial"/>
          <w:szCs w:val="22"/>
        </w:rPr>
      </w:pPr>
      <w:r>
        <w:rPr>
          <w:rFonts w:cs="Arial"/>
          <w:szCs w:val="22"/>
        </w:rPr>
        <w:t>The plaintiff must notify the Court if the proceeding settles at or after mediation.</w:t>
      </w:r>
    </w:p>
    <w:p w14:paraId="33F7EE2D" w14:textId="77777777" w:rsidR="00694FE9" w:rsidRDefault="00694FE9" w:rsidP="007D1C57">
      <w:pPr>
        <w:numPr>
          <w:ilvl w:val="0"/>
          <w:numId w:val="18"/>
        </w:numPr>
        <w:spacing w:after="240" w:line="240" w:lineRule="auto"/>
        <w:ind w:left="851" w:hanging="494"/>
        <w:jc w:val="both"/>
        <w:rPr>
          <w:rFonts w:cs="Arial"/>
          <w:szCs w:val="22"/>
        </w:rPr>
      </w:pPr>
      <w:r>
        <w:rPr>
          <w:rFonts w:cs="Arial"/>
          <w:szCs w:val="22"/>
        </w:rPr>
        <w:t>On [+2 week (week 40)], the proceeding is listed for a post mediation administrative mention before the Duty Judge.</w:t>
      </w:r>
    </w:p>
    <w:p w14:paraId="497901F9" w14:textId="77777777" w:rsidR="00694FE9" w:rsidRDefault="00694FE9" w:rsidP="007D1C57">
      <w:pPr>
        <w:numPr>
          <w:ilvl w:val="0"/>
          <w:numId w:val="18"/>
        </w:numPr>
        <w:spacing w:after="240" w:line="240" w:lineRule="auto"/>
        <w:ind w:left="851" w:hanging="494"/>
        <w:jc w:val="both"/>
        <w:rPr>
          <w:rFonts w:cs="Arial"/>
          <w:szCs w:val="22"/>
        </w:rPr>
      </w:pPr>
      <w:r>
        <w:t>No new medical or expert reports on damages and liability are to be exchanged after mediation except with leave of the Court.</w:t>
      </w:r>
    </w:p>
    <w:p w14:paraId="424D8E31" w14:textId="77777777" w:rsidR="00694FE9" w:rsidRDefault="00694FE9" w:rsidP="007D1C57">
      <w:pPr>
        <w:numPr>
          <w:ilvl w:val="0"/>
          <w:numId w:val="18"/>
        </w:numPr>
        <w:spacing w:after="0" w:line="240" w:lineRule="auto"/>
        <w:ind w:left="851" w:hanging="494"/>
        <w:jc w:val="both"/>
        <w:rPr>
          <w:rFonts w:cs="Arial"/>
          <w:szCs w:val="22"/>
        </w:rPr>
      </w:pPr>
      <w:r>
        <w:rPr>
          <w:rFonts w:cs="Arial"/>
          <w:szCs w:val="22"/>
        </w:rPr>
        <w:t>By [28 days prior to trial, (week 40)]:</w:t>
      </w:r>
    </w:p>
    <w:p w14:paraId="3454B462" w14:textId="77777777" w:rsidR="00694FE9" w:rsidRDefault="00694FE9" w:rsidP="00694FE9">
      <w:pPr>
        <w:spacing w:after="0" w:line="240" w:lineRule="auto"/>
        <w:ind w:left="851"/>
        <w:jc w:val="both"/>
        <w:rPr>
          <w:rFonts w:cs="Arial"/>
          <w:szCs w:val="22"/>
        </w:rPr>
      </w:pPr>
    </w:p>
    <w:p w14:paraId="3098F17D" w14:textId="77777777" w:rsidR="00694FE9" w:rsidRDefault="00694FE9" w:rsidP="007D1C57">
      <w:pPr>
        <w:numPr>
          <w:ilvl w:val="1"/>
          <w:numId w:val="18"/>
        </w:numPr>
        <w:spacing w:after="0" w:line="240" w:lineRule="auto"/>
        <w:ind w:hanging="589"/>
        <w:jc w:val="both"/>
        <w:rPr>
          <w:rFonts w:cs="Arial"/>
          <w:szCs w:val="22"/>
        </w:rPr>
      </w:pPr>
      <w:r>
        <w:rPr>
          <w:rFonts w:cs="Arial"/>
          <w:szCs w:val="22"/>
        </w:rPr>
        <w:lastRenderedPageBreak/>
        <w:t>the parties are to exchange any updated reports, together with supporting documentation;</w:t>
      </w:r>
    </w:p>
    <w:p w14:paraId="767512BC" w14:textId="77777777" w:rsidR="00694FE9" w:rsidRDefault="00694FE9" w:rsidP="007D1C57">
      <w:pPr>
        <w:numPr>
          <w:ilvl w:val="1"/>
          <w:numId w:val="18"/>
        </w:numPr>
        <w:spacing w:after="240" w:line="240" w:lineRule="auto"/>
        <w:ind w:left="1434" w:hanging="589"/>
        <w:jc w:val="both"/>
        <w:rPr>
          <w:rFonts w:cs="Arial"/>
          <w:szCs w:val="22"/>
        </w:rPr>
      </w:pPr>
      <w:r>
        <w:rPr>
          <w:rFonts w:cs="Arial"/>
          <w:szCs w:val="22"/>
        </w:rPr>
        <w:t>the plaintiff is to serve any final particular of special damages, loss of earning and loss of earning capacity.</w:t>
      </w:r>
    </w:p>
    <w:p w14:paraId="045CBDB2" w14:textId="77777777" w:rsidR="00694FE9" w:rsidRDefault="00694FE9" w:rsidP="00694FE9">
      <w:pPr>
        <w:spacing w:after="240"/>
        <w:jc w:val="both"/>
        <w:rPr>
          <w:rFonts w:cs="Arial"/>
          <w:b/>
          <w:bCs/>
          <w:i/>
          <w:iCs/>
          <w:szCs w:val="22"/>
        </w:rPr>
      </w:pPr>
      <w:r>
        <w:rPr>
          <w:rFonts w:cs="Arial"/>
          <w:b/>
          <w:bCs/>
          <w:i/>
          <w:iCs/>
          <w:szCs w:val="22"/>
        </w:rPr>
        <w:t>Court books and other</w:t>
      </w:r>
    </w:p>
    <w:p w14:paraId="74E611D4" w14:textId="77777777" w:rsidR="00694FE9" w:rsidRPr="00D93C95" w:rsidRDefault="00694FE9" w:rsidP="007D1C57">
      <w:pPr>
        <w:pStyle w:val="ListParagraph"/>
        <w:numPr>
          <w:ilvl w:val="0"/>
          <w:numId w:val="18"/>
        </w:numPr>
        <w:spacing w:after="240" w:line="240" w:lineRule="auto"/>
        <w:ind w:left="851" w:hanging="491"/>
        <w:jc w:val="both"/>
        <w:rPr>
          <w:rFonts w:cs="Arial"/>
        </w:rPr>
      </w:pPr>
      <w:r>
        <w:rPr>
          <w:rFonts w:cs="Arial"/>
        </w:rPr>
        <w:t>By [2 days before trial], the parties are to file and serve electronic court books. Court books are to be prepared in accordance with PNCLD 14-2020 ‘Information Technology’.</w:t>
      </w:r>
    </w:p>
    <w:p w14:paraId="3946ECC0" w14:textId="77777777" w:rsidR="00694FE9" w:rsidRDefault="00694FE9" w:rsidP="007D1C57">
      <w:pPr>
        <w:numPr>
          <w:ilvl w:val="0"/>
          <w:numId w:val="18"/>
        </w:numPr>
        <w:spacing w:after="240" w:line="240" w:lineRule="auto"/>
        <w:ind w:left="851" w:hanging="494"/>
        <w:jc w:val="both"/>
      </w:pPr>
      <w:r>
        <w:t>Costs reserved.</w:t>
      </w:r>
    </w:p>
    <w:p w14:paraId="70F5499B" w14:textId="77777777" w:rsidR="00694FE9" w:rsidRDefault="00694FE9" w:rsidP="00694FE9">
      <w:pPr>
        <w:spacing w:after="0" w:line="240" w:lineRule="auto"/>
      </w:pPr>
      <w:r>
        <w:br w:type="page"/>
      </w:r>
    </w:p>
    <w:p w14:paraId="0D15A092" w14:textId="77777777" w:rsidR="00694FE9" w:rsidRPr="00B95174" w:rsidRDefault="00694FE9" w:rsidP="00694FE9">
      <w:pPr>
        <w:pStyle w:val="Heading1"/>
        <w:numPr>
          <w:ilvl w:val="0"/>
          <w:numId w:val="0"/>
        </w:numPr>
        <w:spacing w:before="0" w:after="0"/>
        <w:ind w:left="567" w:hanging="567"/>
        <w:jc w:val="center"/>
        <w:rPr>
          <w:sz w:val="24"/>
          <w:lang w:eastAsia="en-AU"/>
        </w:rPr>
      </w:pPr>
      <w:bookmarkStart w:id="103" w:name="_Toc66886241"/>
      <w:r w:rsidRPr="00B95174">
        <w:rPr>
          <w:sz w:val="24"/>
          <w:lang w:eastAsia="en-AU"/>
        </w:rPr>
        <w:lastRenderedPageBreak/>
        <w:t>SCHEDULE 1B</w:t>
      </w:r>
      <w:bookmarkEnd w:id="103"/>
    </w:p>
    <w:p w14:paraId="11BDABD4" w14:textId="77777777" w:rsidR="00694FE9" w:rsidRDefault="00694FE9" w:rsidP="00694FE9">
      <w:pPr>
        <w:spacing w:after="0"/>
        <w:jc w:val="center"/>
        <w:rPr>
          <w:lang w:eastAsia="en-AU"/>
        </w:rPr>
      </w:pPr>
    </w:p>
    <w:p w14:paraId="34758CA1" w14:textId="77777777" w:rsidR="00694FE9" w:rsidRPr="00B95174" w:rsidRDefault="00694FE9" w:rsidP="00694FE9">
      <w:pPr>
        <w:jc w:val="center"/>
        <w:rPr>
          <w:b/>
          <w:bCs/>
          <w:sz w:val="24"/>
          <w:lang w:eastAsia="en-AU"/>
        </w:rPr>
      </w:pPr>
      <w:r w:rsidRPr="00B95174">
        <w:rPr>
          <w:b/>
          <w:bCs/>
          <w:sz w:val="24"/>
          <w:lang w:eastAsia="en-AU"/>
        </w:rPr>
        <w:t>Standard timetabling orders – 12 months to trial date</w:t>
      </w:r>
    </w:p>
    <w:p w14:paraId="1CA0C133" w14:textId="77777777" w:rsidR="00694FE9" w:rsidRDefault="00694FE9" w:rsidP="00694FE9">
      <w:pPr>
        <w:spacing w:after="0"/>
        <w:rPr>
          <w:lang w:eastAsia="en-AU"/>
        </w:rPr>
      </w:pPr>
    </w:p>
    <w:p w14:paraId="5E208AA8" w14:textId="77777777" w:rsidR="00694FE9" w:rsidRPr="00B95174" w:rsidRDefault="00694FE9" w:rsidP="00694FE9">
      <w:pPr>
        <w:rPr>
          <w:rFonts w:cs="Times New Roman"/>
          <w:b/>
          <w:bCs/>
          <w:szCs w:val="20"/>
        </w:rPr>
      </w:pPr>
      <w:r w:rsidRPr="00B95174">
        <w:rPr>
          <w:b/>
          <w:bCs/>
        </w:rPr>
        <w:t>ORDERS</w:t>
      </w:r>
    </w:p>
    <w:p w14:paraId="217433AA" w14:textId="77777777" w:rsidR="00694FE9" w:rsidRDefault="00694FE9" w:rsidP="00694FE9">
      <w:pPr>
        <w:jc w:val="both"/>
        <w:rPr>
          <w:b/>
          <w:bCs/>
          <w:i/>
          <w:iCs/>
        </w:rPr>
      </w:pPr>
      <w:r>
        <w:rPr>
          <w:b/>
          <w:bCs/>
          <w:i/>
          <w:iCs/>
        </w:rPr>
        <w:t>Trial date and fees</w:t>
      </w:r>
    </w:p>
    <w:p w14:paraId="01EEB211" w14:textId="77777777" w:rsidR="00694FE9" w:rsidRDefault="00694FE9" w:rsidP="007D1C57">
      <w:pPr>
        <w:numPr>
          <w:ilvl w:val="0"/>
          <w:numId w:val="21"/>
        </w:numPr>
        <w:spacing w:after="240" w:line="240" w:lineRule="auto"/>
        <w:ind w:left="851" w:hanging="491"/>
        <w:jc w:val="both"/>
      </w:pPr>
      <w:r>
        <w:rPr>
          <w:rFonts w:cs="Arial"/>
          <w:szCs w:val="22"/>
        </w:rPr>
        <w:t>The proceeding is set down on [52 weeks] as a judge alone/jury trial (estimate # days).</w:t>
      </w:r>
    </w:p>
    <w:p w14:paraId="3D31D738" w14:textId="77777777" w:rsidR="00694FE9" w:rsidRDefault="00694FE9" w:rsidP="007D1C57">
      <w:pPr>
        <w:numPr>
          <w:ilvl w:val="0"/>
          <w:numId w:val="21"/>
        </w:numPr>
        <w:spacing w:after="240" w:line="240" w:lineRule="auto"/>
        <w:ind w:left="851" w:hanging="494"/>
        <w:jc w:val="both"/>
      </w:pPr>
      <w:r>
        <w:rPr>
          <w:rFonts w:cs="Arial"/>
          <w:szCs w:val="22"/>
        </w:rPr>
        <w:t>By [9 weeks before trial (week 43)], the plaintiff is to pay the setting down fee. In default, any party may pay the fee within a further 21 days. If the fee is not paid trial date will be vacated.</w:t>
      </w:r>
    </w:p>
    <w:p w14:paraId="3C1A5D28" w14:textId="77777777" w:rsidR="00694FE9" w:rsidRDefault="00694FE9" w:rsidP="007D1C57">
      <w:pPr>
        <w:numPr>
          <w:ilvl w:val="0"/>
          <w:numId w:val="21"/>
        </w:numPr>
        <w:spacing w:after="240" w:line="240" w:lineRule="auto"/>
        <w:ind w:left="851" w:hanging="494"/>
        <w:jc w:val="both"/>
      </w:pPr>
      <w:r>
        <w:rPr>
          <w:rFonts w:cs="Arial"/>
          <w:szCs w:val="22"/>
        </w:rPr>
        <w:t>By [5 days before trial], the plaintiff is to pay the first day hearing fee.</w:t>
      </w:r>
    </w:p>
    <w:p w14:paraId="5A74A1E5" w14:textId="77777777" w:rsidR="00694FE9" w:rsidRDefault="00694FE9" w:rsidP="007D1C57">
      <w:pPr>
        <w:numPr>
          <w:ilvl w:val="0"/>
          <w:numId w:val="21"/>
        </w:numPr>
        <w:spacing w:after="240" w:line="240" w:lineRule="auto"/>
        <w:ind w:left="851" w:hanging="494"/>
        <w:jc w:val="both"/>
        <w:rPr>
          <w:rFonts w:cs="Arial"/>
          <w:szCs w:val="22"/>
        </w:rPr>
      </w:pPr>
      <w:bookmarkStart w:id="104" w:name="_Hlk65659652"/>
      <w:r>
        <w:rPr>
          <w:rFonts w:cs="Arial"/>
          <w:szCs w:val="22"/>
        </w:rPr>
        <w:t>Any application to vacate the trial date must be made by summons and supported by an affidavit.</w:t>
      </w:r>
      <w:bookmarkEnd w:id="104"/>
    </w:p>
    <w:p w14:paraId="4773AA47" w14:textId="77777777" w:rsidR="00694FE9" w:rsidRDefault="00694FE9" w:rsidP="00694FE9">
      <w:pPr>
        <w:spacing w:after="240"/>
        <w:jc w:val="both"/>
        <w:rPr>
          <w:rFonts w:cs="Times New Roman"/>
          <w:b/>
          <w:bCs/>
          <w:i/>
          <w:iCs/>
          <w:szCs w:val="20"/>
        </w:rPr>
      </w:pPr>
      <w:r>
        <w:rPr>
          <w:rFonts w:cs="Arial"/>
          <w:b/>
          <w:bCs/>
          <w:i/>
          <w:iCs/>
          <w:szCs w:val="22"/>
        </w:rPr>
        <w:t>Discovery and interrogatories</w:t>
      </w:r>
    </w:p>
    <w:p w14:paraId="3B5848B3" w14:textId="77777777" w:rsidR="00694FE9" w:rsidRDefault="00694FE9" w:rsidP="007D1C57">
      <w:pPr>
        <w:numPr>
          <w:ilvl w:val="0"/>
          <w:numId w:val="21"/>
        </w:numPr>
        <w:spacing w:after="240" w:line="240" w:lineRule="auto"/>
        <w:ind w:left="851" w:hanging="494"/>
        <w:jc w:val="both"/>
      </w:pPr>
      <w:r>
        <w:t>By [week 2], the parties have leave to serve notices for discovery.</w:t>
      </w:r>
    </w:p>
    <w:p w14:paraId="44E9CBE0" w14:textId="77777777" w:rsidR="00694FE9" w:rsidRDefault="00694FE9" w:rsidP="007D1C57">
      <w:pPr>
        <w:numPr>
          <w:ilvl w:val="0"/>
          <w:numId w:val="21"/>
        </w:numPr>
        <w:spacing w:after="0" w:line="240" w:lineRule="auto"/>
        <w:ind w:left="851" w:hanging="494"/>
        <w:jc w:val="both"/>
        <w:rPr>
          <w:rFonts w:cs="Arial"/>
          <w:szCs w:val="22"/>
        </w:rPr>
      </w:pPr>
      <w:r>
        <w:rPr>
          <w:rFonts w:cs="Arial"/>
          <w:szCs w:val="22"/>
        </w:rPr>
        <w:t>By [+10 weeks (week 12)], a party served with a notice for discovery must make discovery (including full inspection) of the following documents:</w:t>
      </w:r>
    </w:p>
    <w:p w14:paraId="583F29D7" w14:textId="77777777" w:rsidR="00694FE9" w:rsidRDefault="00694FE9" w:rsidP="00694FE9">
      <w:pPr>
        <w:spacing w:after="0" w:line="240" w:lineRule="auto"/>
        <w:ind w:left="851"/>
        <w:jc w:val="both"/>
        <w:rPr>
          <w:rFonts w:cs="Arial"/>
          <w:szCs w:val="22"/>
        </w:rPr>
      </w:pPr>
    </w:p>
    <w:p w14:paraId="0A34F24D" w14:textId="77777777" w:rsidR="00694FE9" w:rsidRDefault="00694FE9" w:rsidP="007D1C57">
      <w:pPr>
        <w:numPr>
          <w:ilvl w:val="1"/>
          <w:numId w:val="21"/>
        </w:numPr>
        <w:spacing w:after="0" w:line="240" w:lineRule="auto"/>
        <w:ind w:hanging="589"/>
        <w:jc w:val="both"/>
        <w:rPr>
          <w:rFonts w:cs="Arial"/>
          <w:szCs w:val="22"/>
        </w:rPr>
      </w:pPr>
      <w:r>
        <w:rPr>
          <w:rFonts w:cs="Arial"/>
          <w:szCs w:val="22"/>
        </w:rPr>
        <w:t>each document referred to in the party’s pleadings or the particulars of the pleadings;</w:t>
      </w:r>
    </w:p>
    <w:p w14:paraId="2C403B9B" w14:textId="77777777" w:rsidR="00694FE9" w:rsidRDefault="00694FE9" w:rsidP="007D1C57">
      <w:pPr>
        <w:numPr>
          <w:ilvl w:val="1"/>
          <w:numId w:val="21"/>
        </w:numPr>
        <w:spacing w:after="0" w:line="240" w:lineRule="auto"/>
        <w:ind w:hanging="589"/>
        <w:jc w:val="both"/>
        <w:rPr>
          <w:rFonts w:cs="Arial"/>
          <w:szCs w:val="22"/>
        </w:rPr>
      </w:pPr>
      <w:r>
        <w:rPr>
          <w:rFonts w:cs="Arial"/>
          <w:szCs w:val="22"/>
        </w:rPr>
        <w:t>any document which may be produced by the party during evidence at the trial;</w:t>
      </w:r>
    </w:p>
    <w:p w14:paraId="373B75A9" w14:textId="77777777" w:rsidR="00694FE9" w:rsidRDefault="00694FE9" w:rsidP="007D1C57">
      <w:pPr>
        <w:numPr>
          <w:ilvl w:val="1"/>
          <w:numId w:val="21"/>
        </w:numPr>
        <w:spacing w:after="0" w:line="240" w:lineRule="auto"/>
        <w:ind w:hanging="589"/>
        <w:jc w:val="both"/>
        <w:rPr>
          <w:rFonts w:cs="Arial"/>
          <w:szCs w:val="22"/>
        </w:rPr>
      </w:pPr>
      <w:r>
        <w:rPr>
          <w:rFonts w:cs="Arial"/>
          <w:szCs w:val="22"/>
        </w:rPr>
        <w:t>any document which may harm the party’s case;</w:t>
      </w:r>
    </w:p>
    <w:p w14:paraId="7F1DB1C0" w14:textId="77777777" w:rsidR="00694FE9" w:rsidRDefault="00694FE9" w:rsidP="007D1C57">
      <w:pPr>
        <w:numPr>
          <w:ilvl w:val="1"/>
          <w:numId w:val="21"/>
        </w:numPr>
        <w:spacing w:after="240" w:line="240" w:lineRule="auto"/>
        <w:ind w:left="1434" w:hanging="583"/>
        <w:jc w:val="both"/>
        <w:rPr>
          <w:rFonts w:cs="Arial"/>
          <w:szCs w:val="22"/>
        </w:rPr>
      </w:pPr>
      <w:r>
        <w:rPr>
          <w:rFonts w:cs="Arial"/>
          <w:szCs w:val="22"/>
        </w:rPr>
        <w:t>any document or class of documents which any other party reasonably requests the party to discover.</w:t>
      </w:r>
    </w:p>
    <w:p w14:paraId="31391F64" w14:textId="77777777" w:rsidR="00694FE9" w:rsidRDefault="00694FE9" w:rsidP="007D1C57">
      <w:pPr>
        <w:pStyle w:val="ListParagraph"/>
        <w:numPr>
          <w:ilvl w:val="0"/>
          <w:numId w:val="21"/>
        </w:numPr>
        <w:spacing w:after="240" w:line="240" w:lineRule="auto"/>
        <w:ind w:left="851" w:hanging="494"/>
        <w:jc w:val="both"/>
        <w:rPr>
          <w:rFonts w:cs="Arial"/>
        </w:rPr>
      </w:pPr>
      <w:r>
        <w:rPr>
          <w:rFonts w:cs="Arial"/>
        </w:rPr>
        <w:t>By [+4 weeks (week 16)], the parties have leave to serve interrogatories for the examination of another party.</w:t>
      </w:r>
    </w:p>
    <w:p w14:paraId="777616EB" w14:textId="77777777" w:rsidR="00694FE9" w:rsidRDefault="00694FE9" w:rsidP="00694FE9">
      <w:pPr>
        <w:spacing w:after="240"/>
        <w:jc w:val="both"/>
        <w:rPr>
          <w:rFonts w:cs="Arial"/>
          <w:b/>
          <w:bCs/>
          <w:i/>
          <w:iCs/>
          <w:szCs w:val="22"/>
        </w:rPr>
      </w:pPr>
      <w:r>
        <w:rPr>
          <w:rFonts w:cs="Arial"/>
          <w:b/>
          <w:bCs/>
          <w:i/>
          <w:iCs/>
          <w:szCs w:val="22"/>
        </w:rPr>
        <w:t>Expert reports, subpoenas and mediation</w:t>
      </w:r>
    </w:p>
    <w:p w14:paraId="085A1C2D" w14:textId="77777777" w:rsidR="00694FE9" w:rsidRDefault="00694FE9" w:rsidP="007D1C57">
      <w:pPr>
        <w:pStyle w:val="ListParagraph"/>
        <w:numPr>
          <w:ilvl w:val="0"/>
          <w:numId w:val="21"/>
        </w:numPr>
        <w:spacing w:after="0" w:line="240" w:lineRule="auto"/>
        <w:ind w:left="851" w:hanging="494"/>
        <w:jc w:val="both"/>
        <w:rPr>
          <w:rFonts w:cs="Arial"/>
        </w:rPr>
      </w:pPr>
      <w:r>
        <w:rPr>
          <w:rFonts w:cs="Arial"/>
        </w:rPr>
        <w:t>By [+22 weeks (week 38)]:</w:t>
      </w:r>
    </w:p>
    <w:p w14:paraId="03F7A5EB" w14:textId="77777777" w:rsidR="00694FE9" w:rsidRDefault="00694FE9" w:rsidP="00694FE9">
      <w:pPr>
        <w:pStyle w:val="ListParagraph"/>
        <w:spacing w:after="0" w:line="240" w:lineRule="auto"/>
        <w:ind w:left="851"/>
        <w:jc w:val="both"/>
        <w:rPr>
          <w:rFonts w:cs="Arial"/>
        </w:rPr>
      </w:pPr>
    </w:p>
    <w:p w14:paraId="4EA4EB5B" w14:textId="77777777" w:rsidR="00694FE9" w:rsidRDefault="00694FE9" w:rsidP="007D1C57">
      <w:pPr>
        <w:numPr>
          <w:ilvl w:val="1"/>
          <w:numId w:val="21"/>
        </w:numPr>
        <w:spacing w:after="0" w:line="240" w:lineRule="auto"/>
        <w:ind w:hanging="589"/>
        <w:jc w:val="both"/>
        <w:rPr>
          <w:rFonts w:cs="Arial"/>
          <w:szCs w:val="22"/>
        </w:rPr>
      </w:pPr>
      <w:r>
        <w:rPr>
          <w:rFonts w:cs="Arial"/>
          <w:szCs w:val="22"/>
        </w:rPr>
        <w:t>the parties are to exchange any medical and/or expert reports concerning damages and liability;</w:t>
      </w:r>
    </w:p>
    <w:p w14:paraId="27E5EABC" w14:textId="77777777" w:rsidR="00694FE9" w:rsidRDefault="00694FE9" w:rsidP="007D1C57">
      <w:pPr>
        <w:numPr>
          <w:ilvl w:val="1"/>
          <w:numId w:val="21"/>
        </w:numPr>
        <w:spacing w:after="240" w:line="240" w:lineRule="auto"/>
        <w:ind w:hanging="589"/>
        <w:jc w:val="both"/>
        <w:rPr>
          <w:rFonts w:cs="Times New Roman"/>
          <w:szCs w:val="20"/>
        </w:rPr>
      </w:pPr>
      <w:r>
        <w:rPr>
          <w:rFonts w:cs="Arial"/>
          <w:szCs w:val="22"/>
        </w:rPr>
        <w:t>the plaintiff is to serve particulars of special damage, loss of earnings and loss of earning capacity.</w:t>
      </w:r>
    </w:p>
    <w:p w14:paraId="3A6AFE9F" w14:textId="77777777" w:rsidR="00694FE9" w:rsidRDefault="00694FE9" w:rsidP="007D1C57">
      <w:pPr>
        <w:numPr>
          <w:ilvl w:val="0"/>
          <w:numId w:val="21"/>
        </w:numPr>
        <w:spacing w:after="240" w:line="240" w:lineRule="auto"/>
        <w:ind w:left="851" w:hanging="494"/>
        <w:jc w:val="both"/>
      </w:pPr>
      <w:r>
        <w:rPr>
          <w:rFonts w:cs="Arial"/>
          <w:szCs w:val="22"/>
        </w:rPr>
        <w:t xml:space="preserve">By [+2 weeks (week 40)], any subpoena under Order 42A of the </w:t>
      </w:r>
      <w:r>
        <w:rPr>
          <w:rFonts w:cs="Arial"/>
          <w:i/>
          <w:iCs/>
          <w:szCs w:val="22"/>
        </w:rPr>
        <w:t>County Court Civil Procedure Rules</w:t>
      </w:r>
      <w:r>
        <w:rPr>
          <w:rFonts w:cs="Arial"/>
          <w:szCs w:val="22"/>
        </w:rPr>
        <w:t xml:space="preserve"> 2018 is to be issued.</w:t>
      </w:r>
    </w:p>
    <w:p w14:paraId="35B6E8D0" w14:textId="77777777" w:rsidR="00694FE9" w:rsidRDefault="00694FE9" w:rsidP="007D1C57">
      <w:pPr>
        <w:numPr>
          <w:ilvl w:val="0"/>
          <w:numId w:val="21"/>
        </w:numPr>
        <w:spacing w:after="240" w:line="240" w:lineRule="auto"/>
        <w:ind w:left="851" w:hanging="494"/>
        <w:jc w:val="both"/>
      </w:pPr>
      <w:r>
        <w:rPr>
          <w:rFonts w:cs="Arial"/>
          <w:szCs w:val="22"/>
        </w:rPr>
        <w:t>By [+6 weeks (week 46)], the parties are to mediate the dispute.</w:t>
      </w:r>
    </w:p>
    <w:p w14:paraId="450E3F3D" w14:textId="77777777" w:rsidR="00694FE9" w:rsidRDefault="00694FE9" w:rsidP="007D1C57">
      <w:pPr>
        <w:numPr>
          <w:ilvl w:val="0"/>
          <w:numId w:val="21"/>
        </w:numPr>
        <w:spacing w:after="240" w:line="240" w:lineRule="auto"/>
        <w:ind w:left="851" w:hanging="494"/>
        <w:jc w:val="both"/>
        <w:rPr>
          <w:rFonts w:cs="Arial"/>
          <w:szCs w:val="22"/>
        </w:rPr>
      </w:pPr>
      <w:r>
        <w:rPr>
          <w:rFonts w:cs="Arial"/>
          <w:szCs w:val="22"/>
        </w:rPr>
        <w:t>The plaintiff must notify the Court if the proceeding settles at or after mediation.</w:t>
      </w:r>
    </w:p>
    <w:p w14:paraId="4E9CF288" w14:textId="77777777" w:rsidR="00694FE9" w:rsidRDefault="00694FE9" w:rsidP="007D1C57">
      <w:pPr>
        <w:numPr>
          <w:ilvl w:val="0"/>
          <w:numId w:val="21"/>
        </w:numPr>
        <w:spacing w:after="240" w:line="240" w:lineRule="auto"/>
        <w:ind w:left="851" w:hanging="494"/>
        <w:jc w:val="both"/>
        <w:rPr>
          <w:rFonts w:cs="Arial"/>
          <w:szCs w:val="22"/>
        </w:rPr>
      </w:pPr>
      <w:r>
        <w:rPr>
          <w:rFonts w:cs="Arial"/>
          <w:szCs w:val="22"/>
        </w:rPr>
        <w:t>On [+2 week (week 48)], the proceeding is listed for a post mediation administrative mention before the Duty Judge.</w:t>
      </w:r>
    </w:p>
    <w:p w14:paraId="76113068" w14:textId="77777777" w:rsidR="00694FE9" w:rsidRDefault="00694FE9" w:rsidP="007D1C57">
      <w:pPr>
        <w:numPr>
          <w:ilvl w:val="0"/>
          <w:numId w:val="21"/>
        </w:numPr>
        <w:spacing w:after="240" w:line="240" w:lineRule="auto"/>
        <w:ind w:left="851" w:hanging="494"/>
        <w:jc w:val="both"/>
        <w:rPr>
          <w:rFonts w:cs="Arial"/>
          <w:szCs w:val="22"/>
        </w:rPr>
      </w:pPr>
      <w:r>
        <w:t>No new medical or expert reports on damages and liability are to be exchanged after mediation except with leave of the Court.</w:t>
      </w:r>
    </w:p>
    <w:p w14:paraId="0C7B004B" w14:textId="77777777" w:rsidR="00694FE9" w:rsidRDefault="00694FE9" w:rsidP="007D1C57">
      <w:pPr>
        <w:numPr>
          <w:ilvl w:val="0"/>
          <w:numId w:val="21"/>
        </w:numPr>
        <w:spacing w:after="0" w:line="240" w:lineRule="auto"/>
        <w:ind w:left="851" w:hanging="494"/>
        <w:jc w:val="both"/>
        <w:rPr>
          <w:rFonts w:cs="Arial"/>
          <w:szCs w:val="22"/>
        </w:rPr>
      </w:pPr>
      <w:r>
        <w:rPr>
          <w:rFonts w:cs="Arial"/>
          <w:szCs w:val="22"/>
        </w:rPr>
        <w:t>By [28 days prior to trial (week 48)]:</w:t>
      </w:r>
    </w:p>
    <w:p w14:paraId="65C6F01F" w14:textId="77777777" w:rsidR="00694FE9" w:rsidRDefault="00694FE9" w:rsidP="00694FE9">
      <w:pPr>
        <w:spacing w:after="0" w:line="240" w:lineRule="auto"/>
        <w:ind w:left="851"/>
        <w:jc w:val="both"/>
        <w:rPr>
          <w:rFonts w:cs="Arial"/>
          <w:szCs w:val="22"/>
        </w:rPr>
      </w:pPr>
    </w:p>
    <w:p w14:paraId="1BF6BBEA" w14:textId="77777777" w:rsidR="00694FE9" w:rsidRDefault="00694FE9" w:rsidP="007D1C57">
      <w:pPr>
        <w:numPr>
          <w:ilvl w:val="1"/>
          <w:numId w:val="21"/>
        </w:numPr>
        <w:spacing w:after="0" w:line="240" w:lineRule="auto"/>
        <w:ind w:hanging="589"/>
        <w:jc w:val="both"/>
        <w:rPr>
          <w:rFonts w:cs="Arial"/>
          <w:szCs w:val="22"/>
        </w:rPr>
      </w:pPr>
      <w:r>
        <w:rPr>
          <w:rFonts w:cs="Arial"/>
          <w:szCs w:val="22"/>
        </w:rPr>
        <w:lastRenderedPageBreak/>
        <w:t>the parties are to exchange any updated reports, together with supporting documentation;</w:t>
      </w:r>
    </w:p>
    <w:p w14:paraId="6393D400" w14:textId="77777777" w:rsidR="00694FE9" w:rsidRDefault="00694FE9" w:rsidP="007D1C57">
      <w:pPr>
        <w:numPr>
          <w:ilvl w:val="1"/>
          <w:numId w:val="21"/>
        </w:numPr>
        <w:spacing w:after="240" w:line="240" w:lineRule="auto"/>
        <w:ind w:left="1434" w:hanging="589"/>
        <w:jc w:val="both"/>
        <w:rPr>
          <w:rFonts w:cs="Arial"/>
          <w:szCs w:val="22"/>
        </w:rPr>
      </w:pPr>
      <w:r>
        <w:rPr>
          <w:rFonts w:cs="Arial"/>
          <w:szCs w:val="22"/>
        </w:rPr>
        <w:t>the plaintiff is to serve any final particular of special damages, loss of earning and loss of earning capacity.</w:t>
      </w:r>
    </w:p>
    <w:p w14:paraId="3938F598" w14:textId="77777777" w:rsidR="00694FE9" w:rsidRDefault="00694FE9" w:rsidP="00694FE9">
      <w:pPr>
        <w:spacing w:after="240"/>
        <w:jc w:val="both"/>
        <w:rPr>
          <w:rFonts w:cs="Arial"/>
          <w:b/>
          <w:bCs/>
          <w:i/>
          <w:iCs/>
          <w:szCs w:val="22"/>
        </w:rPr>
      </w:pPr>
      <w:r>
        <w:rPr>
          <w:rFonts w:cs="Arial"/>
          <w:b/>
          <w:bCs/>
          <w:i/>
          <w:iCs/>
          <w:szCs w:val="22"/>
        </w:rPr>
        <w:t>Court books and other</w:t>
      </w:r>
    </w:p>
    <w:p w14:paraId="593289C8" w14:textId="77777777" w:rsidR="00694FE9" w:rsidRDefault="00694FE9" w:rsidP="007D1C57">
      <w:pPr>
        <w:pStyle w:val="ListParagraph"/>
        <w:numPr>
          <w:ilvl w:val="0"/>
          <w:numId w:val="21"/>
        </w:numPr>
        <w:spacing w:after="240" w:line="240" w:lineRule="auto"/>
        <w:ind w:left="851" w:hanging="491"/>
        <w:jc w:val="both"/>
        <w:rPr>
          <w:rFonts w:cs="Arial"/>
        </w:rPr>
      </w:pPr>
      <w:r>
        <w:rPr>
          <w:rFonts w:cs="Arial"/>
        </w:rPr>
        <w:t>By [2 days before trial], the parties are to file and serve electronic court books. Court books are to be prepared in accordance with PNCLD 14-2020 ‘Information Technology’.</w:t>
      </w:r>
    </w:p>
    <w:p w14:paraId="02DC9507" w14:textId="77777777" w:rsidR="00694FE9" w:rsidRDefault="00694FE9" w:rsidP="007D1C57">
      <w:pPr>
        <w:numPr>
          <w:ilvl w:val="0"/>
          <w:numId w:val="21"/>
        </w:numPr>
        <w:spacing w:after="240" w:line="240" w:lineRule="auto"/>
        <w:ind w:left="851" w:hanging="491"/>
        <w:jc w:val="both"/>
      </w:pPr>
      <w:r>
        <w:t>Costs reserved.</w:t>
      </w:r>
    </w:p>
    <w:p w14:paraId="634DD913" w14:textId="77777777" w:rsidR="00694FE9" w:rsidRDefault="00694FE9" w:rsidP="00694FE9">
      <w:pPr>
        <w:spacing w:after="0" w:line="240" w:lineRule="auto"/>
        <w:rPr>
          <w:rFonts w:eastAsia="Times New Roman" w:cs="Arial"/>
          <w:b/>
          <w:color w:val="000000"/>
          <w:kern w:val="28"/>
          <w:sz w:val="24"/>
          <w:lang w:eastAsia="en-AU"/>
          <w14:ligatures w14:val="standard"/>
          <w14:cntxtAlts/>
        </w:rPr>
      </w:pPr>
      <w:r>
        <w:rPr>
          <w:rFonts w:eastAsia="Times New Roman" w:cs="Arial"/>
          <w:b/>
          <w:color w:val="000000"/>
          <w:kern w:val="28"/>
          <w:sz w:val="24"/>
          <w:lang w:eastAsia="en-AU"/>
          <w14:ligatures w14:val="standard"/>
          <w14:cntxtAlts/>
        </w:rPr>
        <w:br w:type="page"/>
      </w:r>
    </w:p>
    <w:p w14:paraId="3C8D9C33" w14:textId="77777777" w:rsidR="00694FE9" w:rsidRPr="009965B1" w:rsidRDefault="00694FE9" w:rsidP="00694FE9">
      <w:pPr>
        <w:spacing w:after="0" w:line="240" w:lineRule="auto"/>
        <w:jc w:val="center"/>
        <w:outlineLvl w:val="0"/>
        <w:rPr>
          <w:rFonts w:cs="Arial"/>
          <w:b/>
          <w:sz w:val="26"/>
          <w:szCs w:val="26"/>
        </w:rPr>
      </w:pPr>
      <w:bookmarkStart w:id="105" w:name="_Toc66886242"/>
      <w:r w:rsidRPr="00604E70">
        <w:rPr>
          <w:rFonts w:eastAsia="Times New Roman" w:cs="Arial"/>
          <w:b/>
          <w:color w:val="000000"/>
          <w:kern w:val="28"/>
          <w:sz w:val="24"/>
          <w:lang w:eastAsia="en-AU"/>
          <w14:ligatures w14:val="standard"/>
          <w14:cntxtAlts/>
        </w:rPr>
        <w:lastRenderedPageBreak/>
        <w:t xml:space="preserve">SCHEDULE </w:t>
      </w:r>
      <w:r>
        <w:rPr>
          <w:rFonts w:eastAsia="Times New Roman" w:cs="Arial"/>
          <w:b/>
          <w:color w:val="000000"/>
          <w:kern w:val="28"/>
          <w:sz w:val="24"/>
          <w:lang w:eastAsia="en-AU"/>
          <w14:ligatures w14:val="standard"/>
          <w14:cntxtAlts/>
        </w:rPr>
        <w:t>2</w:t>
      </w:r>
      <w:bookmarkEnd w:id="105"/>
    </w:p>
    <w:p w14:paraId="1FAE2965" w14:textId="77777777" w:rsidR="00694FE9" w:rsidRPr="00604E70" w:rsidRDefault="00694FE9" w:rsidP="00694FE9">
      <w:pPr>
        <w:spacing w:after="0" w:line="240" w:lineRule="auto"/>
        <w:jc w:val="center"/>
        <w:rPr>
          <w:rFonts w:eastAsia="Times New Roman" w:cs="Arial"/>
          <w:b/>
          <w:color w:val="000000"/>
          <w:kern w:val="28"/>
          <w:sz w:val="24"/>
          <w:lang w:eastAsia="en-AU"/>
          <w14:ligatures w14:val="standard"/>
          <w14:cntxtAlts/>
        </w:rPr>
      </w:pPr>
    </w:p>
    <w:p w14:paraId="7776CB80" w14:textId="77777777" w:rsidR="00694FE9" w:rsidRPr="00604E70" w:rsidRDefault="00694FE9" w:rsidP="00694FE9">
      <w:pPr>
        <w:spacing w:after="0" w:line="240" w:lineRule="auto"/>
        <w:jc w:val="center"/>
        <w:rPr>
          <w:rFonts w:eastAsia="Times New Roman" w:cs="Arial"/>
          <w:b/>
          <w:color w:val="000000"/>
          <w:kern w:val="28"/>
          <w:sz w:val="24"/>
          <w:lang w:eastAsia="en-AU"/>
          <w14:ligatures w14:val="standard"/>
          <w14:cntxtAlts/>
        </w:rPr>
      </w:pPr>
      <w:r w:rsidRPr="00604E70">
        <w:rPr>
          <w:rFonts w:eastAsia="Times New Roman" w:cs="Arial"/>
          <w:b/>
          <w:color w:val="000000"/>
          <w:kern w:val="28"/>
          <w:sz w:val="24"/>
          <w:lang w:eastAsia="en-AU"/>
          <w14:ligatures w14:val="standard"/>
          <w14:cntxtAlts/>
        </w:rPr>
        <w:t>Standard Orders for an application seeking an extension of time</w:t>
      </w:r>
    </w:p>
    <w:p w14:paraId="2369D61A" w14:textId="77777777" w:rsidR="00694FE9" w:rsidRPr="00604E70" w:rsidRDefault="00694FE9" w:rsidP="00694FE9">
      <w:pPr>
        <w:spacing w:after="0" w:line="240" w:lineRule="auto"/>
        <w:jc w:val="center"/>
        <w:rPr>
          <w:rFonts w:eastAsia="Times New Roman" w:cs="Arial"/>
          <w:b/>
          <w:color w:val="000000"/>
          <w:kern w:val="28"/>
          <w:sz w:val="24"/>
          <w:lang w:eastAsia="en-AU"/>
          <w14:ligatures w14:val="standard"/>
          <w14:cntxtAlts/>
        </w:rPr>
      </w:pPr>
      <w:r w:rsidRPr="00604E70">
        <w:rPr>
          <w:rFonts w:eastAsia="Times New Roman" w:cs="Arial"/>
          <w:b/>
          <w:color w:val="000000"/>
          <w:kern w:val="28"/>
          <w:sz w:val="24"/>
          <w:lang w:eastAsia="en-AU"/>
          <w14:ligatures w14:val="standard"/>
          <w14:cntxtAlts/>
        </w:rPr>
        <w:t>within which to commence a proceeding</w:t>
      </w:r>
    </w:p>
    <w:p w14:paraId="2E476CCD" w14:textId="77777777" w:rsidR="00694FE9" w:rsidRPr="00604E70" w:rsidRDefault="00694FE9" w:rsidP="00694FE9">
      <w:pPr>
        <w:spacing w:after="0" w:line="240" w:lineRule="auto"/>
        <w:jc w:val="center"/>
        <w:rPr>
          <w:rFonts w:eastAsia="Times New Roman" w:cs="Arial"/>
          <w:b/>
          <w:i/>
          <w:color w:val="000000"/>
          <w:kern w:val="28"/>
          <w:sz w:val="24"/>
          <w:lang w:eastAsia="en-AU"/>
          <w14:ligatures w14:val="standard"/>
          <w14:cntxtAlts/>
        </w:rPr>
      </w:pPr>
      <w:r w:rsidRPr="00604E70">
        <w:rPr>
          <w:rFonts w:eastAsia="Times New Roman" w:cs="Arial"/>
          <w:b/>
          <w:color w:val="000000"/>
          <w:kern w:val="28"/>
          <w:sz w:val="24"/>
          <w:lang w:eastAsia="en-AU"/>
          <w14:ligatures w14:val="standard"/>
          <w14:cntxtAlts/>
        </w:rPr>
        <w:t xml:space="preserve">(where a defence raises the </w:t>
      </w:r>
      <w:r w:rsidRPr="00604E70">
        <w:rPr>
          <w:rFonts w:eastAsia="Times New Roman" w:cs="Arial"/>
          <w:b/>
          <w:i/>
          <w:color w:val="000000"/>
          <w:kern w:val="28"/>
          <w:sz w:val="24"/>
          <w:lang w:eastAsia="en-AU"/>
          <w14:ligatures w14:val="standard"/>
          <w14:cntxtAlts/>
        </w:rPr>
        <w:t xml:space="preserve">Limitations of Actions Act </w:t>
      </w:r>
      <w:r w:rsidRPr="00AF28FF">
        <w:rPr>
          <w:rFonts w:eastAsia="Times New Roman" w:cs="Arial"/>
          <w:b/>
          <w:iCs/>
          <w:color w:val="000000"/>
          <w:kern w:val="28"/>
          <w:sz w:val="24"/>
          <w:lang w:eastAsia="en-AU"/>
          <w14:ligatures w14:val="standard"/>
          <w14:cntxtAlts/>
        </w:rPr>
        <w:t>1958</w:t>
      </w:r>
      <w:r w:rsidRPr="00604E70">
        <w:rPr>
          <w:rFonts w:eastAsia="Times New Roman" w:cs="Arial"/>
          <w:b/>
          <w:i/>
          <w:color w:val="000000"/>
          <w:kern w:val="28"/>
          <w:sz w:val="24"/>
          <w:lang w:eastAsia="en-AU"/>
          <w14:ligatures w14:val="standard"/>
          <w14:cntxtAlts/>
        </w:rPr>
        <w:t>)</w:t>
      </w:r>
    </w:p>
    <w:p w14:paraId="0525C7A6" w14:textId="77777777" w:rsidR="00694FE9" w:rsidRDefault="00694FE9" w:rsidP="00694FE9">
      <w:pPr>
        <w:pStyle w:val="Normalnumbered"/>
        <w:numPr>
          <w:ilvl w:val="0"/>
          <w:numId w:val="0"/>
        </w:numPr>
        <w:ind w:left="576"/>
      </w:pPr>
    </w:p>
    <w:p w14:paraId="1568D03F" w14:textId="77777777" w:rsidR="00694FE9" w:rsidRDefault="00694FE9" w:rsidP="007D1C57">
      <w:pPr>
        <w:pStyle w:val="ListParagraph"/>
        <w:numPr>
          <w:ilvl w:val="0"/>
          <w:numId w:val="1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By (date)</w:t>
      </w:r>
      <w:r>
        <w:rPr>
          <w:rFonts w:eastAsia="Times New Roman" w:cs="Arial"/>
          <w:color w:val="000000"/>
          <w:kern w:val="28"/>
          <w:lang w:eastAsia="en-AU"/>
          <w14:ligatures w14:val="standard"/>
          <w14:cntxtAlts/>
        </w:rPr>
        <w:t xml:space="preserve"> at 4:00pm,</w:t>
      </w:r>
      <w:r w:rsidRPr="00250601">
        <w:rPr>
          <w:rFonts w:eastAsia="Times New Roman" w:cs="Arial"/>
          <w:color w:val="000000"/>
          <w:kern w:val="28"/>
          <w:lang w:eastAsia="en-AU"/>
          <w14:ligatures w14:val="standard"/>
          <w14:cntxtAlts/>
        </w:rPr>
        <w:t xml:space="preserve"> </w:t>
      </w:r>
      <w:r>
        <w:rPr>
          <w:rFonts w:eastAsia="Times New Roman" w:cs="Arial"/>
          <w:color w:val="000000"/>
          <w:kern w:val="28"/>
          <w:lang w:eastAsia="en-AU"/>
          <w14:ligatures w14:val="standard"/>
          <w14:cntxtAlts/>
        </w:rPr>
        <w:t xml:space="preserve">the plaintiff is to file and serve </w:t>
      </w:r>
      <w:r w:rsidRPr="00250601">
        <w:rPr>
          <w:rFonts w:eastAsia="Times New Roman" w:cs="Arial"/>
          <w:color w:val="000000"/>
          <w:kern w:val="28"/>
          <w:lang w:eastAsia="en-AU"/>
          <w14:ligatures w14:val="standard"/>
          <w14:cntxtAlts/>
        </w:rPr>
        <w:t xml:space="preserve">any </w:t>
      </w:r>
      <w:r>
        <w:rPr>
          <w:rFonts w:eastAsia="Times New Roman" w:cs="Arial"/>
          <w:color w:val="000000"/>
          <w:kern w:val="28"/>
          <w:lang w:eastAsia="en-AU"/>
          <w14:ligatures w14:val="standard"/>
          <w14:cntxtAlts/>
        </w:rPr>
        <w:t>s</w:t>
      </w:r>
      <w:r w:rsidRPr="00AF28FF">
        <w:rPr>
          <w:rFonts w:eastAsia="Times New Roman" w:cs="Arial"/>
          <w:color w:val="000000"/>
          <w:kern w:val="28"/>
          <w:lang w:eastAsia="en-AU"/>
          <w14:ligatures w14:val="standard"/>
          <w14:cntxtAlts/>
        </w:rPr>
        <w:t>ummons for an extension of time within which to commence a proceeding</w:t>
      </w:r>
      <w:r>
        <w:rPr>
          <w:rFonts w:eastAsia="Times New Roman" w:cs="Arial"/>
          <w:color w:val="000000"/>
          <w:kern w:val="28"/>
          <w:lang w:eastAsia="en-AU"/>
          <w14:ligatures w14:val="standard"/>
          <w14:cntxtAlts/>
        </w:rPr>
        <w:t xml:space="preserve"> </w:t>
      </w:r>
      <w:r w:rsidRPr="00AF28FF">
        <w:rPr>
          <w:rFonts w:eastAsia="Times New Roman" w:cs="Arial"/>
          <w:color w:val="000000"/>
          <w:kern w:val="28"/>
          <w:lang w:eastAsia="en-AU"/>
          <w14:ligatures w14:val="standard"/>
          <w14:cntxtAlts/>
        </w:rPr>
        <w:t xml:space="preserve">pursuant to the </w:t>
      </w:r>
      <w:r w:rsidRPr="00AF28FF">
        <w:rPr>
          <w:rFonts w:eastAsia="Times New Roman" w:cs="Arial"/>
          <w:i/>
          <w:color w:val="000000"/>
          <w:kern w:val="28"/>
          <w:lang w:eastAsia="en-AU"/>
          <w14:ligatures w14:val="standard"/>
          <w14:cntxtAlts/>
        </w:rPr>
        <w:t xml:space="preserve">Limitation of Actions Act </w:t>
      </w:r>
      <w:r w:rsidRPr="00AF28FF">
        <w:rPr>
          <w:rFonts w:eastAsia="Times New Roman" w:cs="Arial"/>
          <w:iCs/>
          <w:color w:val="000000"/>
          <w:kern w:val="28"/>
          <w:lang w:eastAsia="en-AU"/>
          <w14:ligatures w14:val="standard"/>
          <w14:cntxtAlts/>
        </w:rPr>
        <w:t>1958</w:t>
      </w:r>
      <w:r w:rsidRPr="00AF28FF">
        <w:rPr>
          <w:rFonts w:eastAsia="Times New Roman" w:cs="Arial"/>
          <w:color w:val="000000"/>
          <w:kern w:val="28"/>
          <w:lang w:eastAsia="en-AU"/>
          <w14:ligatures w14:val="standard"/>
          <w14:cntxtAlts/>
        </w:rPr>
        <w:t xml:space="preserve"> be issued</w:t>
      </w:r>
      <w:r>
        <w:rPr>
          <w:rFonts w:eastAsia="Times New Roman" w:cs="Arial"/>
          <w:color w:val="000000"/>
          <w:kern w:val="28"/>
          <w:lang w:eastAsia="en-AU"/>
          <w14:ligatures w14:val="standard"/>
          <w14:cntxtAlts/>
        </w:rPr>
        <w:t xml:space="preserve"> (the “application”)</w:t>
      </w:r>
      <w:r w:rsidRPr="00AF28FF">
        <w:rPr>
          <w:rFonts w:eastAsia="Times New Roman" w:cs="Arial"/>
          <w:color w:val="000000"/>
          <w:kern w:val="28"/>
          <w:lang w:eastAsia="en-AU"/>
          <w14:ligatures w14:val="standard"/>
          <w14:cntxtAlts/>
        </w:rPr>
        <w:t>.</w:t>
      </w:r>
    </w:p>
    <w:p w14:paraId="7109C96A" w14:textId="77777777" w:rsidR="00694FE9" w:rsidRPr="00AF28FF" w:rsidRDefault="00694FE9" w:rsidP="00694FE9">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1F80E11E" w14:textId="77777777" w:rsidR="00694FE9" w:rsidRDefault="00694FE9" w:rsidP="007D1C57">
      <w:pPr>
        <w:pStyle w:val="ListParagraph"/>
        <w:numPr>
          <w:ilvl w:val="0"/>
          <w:numId w:val="17"/>
        </w:numPr>
        <w:spacing w:after="120" w:line="240" w:lineRule="auto"/>
        <w:ind w:left="1134" w:right="85" w:hanging="567"/>
        <w:jc w:val="both"/>
        <w:rPr>
          <w:rFonts w:eastAsia="Times New Roman" w:cs="Arial"/>
          <w:color w:val="000000"/>
          <w:kern w:val="28"/>
          <w:lang w:eastAsia="en-AU"/>
          <w14:ligatures w14:val="standard"/>
          <w14:cntxtAlts/>
        </w:rPr>
      </w:pPr>
      <w:r>
        <w:rPr>
          <w:rFonts w:eastAsia="Times New Roman" w:cs="Arial"/>
          <w:color w:val="000000"/>
          <w:kern w:val="28"/>
          <w:lang w:eastAsia="en-AU"/>
          <w14:ligatures w14:val="standard"/>
          <w14:cntxtAlts/>
        </w:rPr>
        <w:t>T</w:t>
      </w:r>
      <w:r w:rsidRPr="00AF28FF">
        <w:rPr>
          <w:rFonts w:eastAsia="Times New Roman" w:cs="Arial"/>
          <w:color w:val="000000"/>
          <w:kern w:val="28"/>
          <w:lang w:eastAsia="en-AU"/>
          <w14:ligatures w14:val="standard"/>
          <w14:cntxtAlts/>
        </w:rPr>
        <w:t xml:space="preserve">he limitation issue raised by the </w:t>
      </w:r>
      <w:r>
        <w:rPr>
          <w:rFonts w:eastAsia="Times New Roman" w:cs="Arial"/>
          <w:color w:val="000000"/>
          <w:kern w:val="28"/>
          <w:lang w:eastAsia="en-AU"/>
          <w14:ligatures w14:val="standard"/>
          <w14:cntxtAlts/>
        </w:rPr>
        <w:t>d</w:t>
      </w:r>
      <w:r w:rsidRPr="00AF28FF">
        <w:rPr>
          <w:rFonts w:eastAsia="Times New Roman" w:cs="Arial"/>
          <w:color w:val="000000"/>
          <w:kern w:val="28"/>
          <w:lang w:eastAsia="en-AU"/>
          <w14:ligatures w14:val="standard"/>
          <w14:cntxtAlts/>
        </w:rPr>
        <w:t xml:space="preserve">efence (the </w:t>
      </w:r>
      <w:r>
        <w:rPr>
          <w:rFonts w:eastAsia="Times New Roman" w:cs="Arial"/>
          <w:color w:val="000000"/>
          <w:kern w:val="28"/>
          <w:lang w:eastAsia="en-AU"/>
          <w14:ligatures w14:val="standard"/>
          <w14:cntxtAlts/>
        </w:rPr>
        <w:t>“</w:t>
      </w:r>
      <w:r w:rsidRPr="00AF28FF">
        <w:rPr>
          <w:rFonts w:eastAsia="Times New Roman" w:cs="Arial"/>
          <w:color w:val="000000"/>
          <w:kern w:val="28"/>
          <w:lang w:eastAsia="en-AU"/>
          <w14:ligatures w14:val="standard"/>
          <w14:cntxtAlts/>
        </w:rPr>
        <w:t>issue</w:t>
      </w:r>
      <w:r>
        <w:rPr>
          <w:rFonts w:eastAsia="Times New Roman" w:cs="Arial"/>
          <w:color w:val="000000"/>
          <w:kern w:val="28"/>
          <w:lang w:eastAsia="en-AU"/>
          <w14:ligatures w14:val="standard"/>
          <w14:cntxtAlts/>
        </w:rPr>
        <w:t>”</w:t>
      </w:r>
      <w:r w:rsidRPr="00AF28FF">
        <w:rPr>
          <w:rFonts w:eastAsia="Times New Roman" w:cs="Arial"/>
          <w:color w:val="000000"/>
          <w:kern w:val="28"/>
          <w:lang w:eastAsia="en-AU"/>
          <w14:ligatures w14:val="standard"/>
          <w14:cntxtAlts/>
        </w:rPr>
        <w:t>)</w:t>
      </w:r>
      <w:r>
        <w:rPr>
          <w:rFonts w:eastAsia="Times New Roman" w:cs="Arial"/>
          <w:color w:val="000000"/>
          <w:kern w:val="28"/>
          <w:lang w:eastAsia="en-AU"/>
          <w14:ligatures w14:val="standard"/>
          <w14:cntxtAlts/>
        </w:rPr>
        <w:t xml:space="preserve"> is listed for hearing on</w:t>
      </w:r>
      <w:r w:rsidRPr="00AF28FF">
        <w:rPr>
          <w:rFonts w:eastAsia="Times New Roman" w:cs="Arial"/>
          <w:color w:val="000000"/>
          <w:kern w:val="28"/>
          <w:lang w:eastAsia="en-AU"/>
          <w14:ligatures w14:val="standard"/>
          <w14:cntxtAlts/>
        </w:rPr>
        <w:t xml:space="preserve"> (date)</w:t>
      </w:r>
      <w:r>
        <w:rPr>
          <w:rFonts w:eastAsia="Times New Roman" w:cs="Arial"/>
          <w:color w:val="000000"/>
          <w:kern w:val="28"/>
          <w:lang w:eastAsia="en-AU"/>
          <w14:ligatures w14:val="standard"/>
          <w14:cntxtAlts/>
        </w:rPr>
        <w:t xml:space="preserve"> (</w:t>
      </w:r>
      <w:r w:rsidRPr="00AF28FF">
        <w:rPr>
          <w:rFonts w:eastAsia="Times New Roman" w:cs="Arial"/>
          <w:color w:val="000000"/>
          <w:kern w:val="28"/>
          <w:lang w:eastAsia="en-AU"/>
          <w14:ligatures w14:val="standard"/>
          <w14:cntxtAlts/>
        </w:rPr>
        <w:t>estimate</w:t>
      </w:r>
      <w:r>
        <w:rPr>
          <w:rFonts w:eastAsia="Times New Roman" w:cs="Arial"/>
          <w:color w:val="000000"/>
          <w:kern w:val="28"/>
          <w:lang w:eastAsia="en-AU"/>
          <w14:ligatures w14:val="standard"/>
          <w14:cntxtAlts/>
        </w:rPr>
        <w:t xml:space="preserve">___ </w:t>
      </w:r>
      <w:r w:rsidRPr="00AF28FF">
        <w:rPr>
          <w:rFonts w:eastAsia="Times New Roman" w:cs="Arial"/>
          <w:color w:val="000000"/>
          <w:kern w:val="28"/>
          <w:lang w:eastAsia="en-AU"/>
          <w14:ligatures w14:val="standard"/>
          <w14:cntxtAlts/>
        </w:rPr>
        <w:t>days</w:t>
      </w:r>
      <w:r>
        <w:rPr>
          <w:rFonts w:eastAsia="Times New Roman" w:cs="Arial"/>
          <w:color w:val="000000"/>
          <w:kern w:val="28"/>
          <w:lang w:eastAsia="en-AU"/>
          <w14:ligatures w14:val="standard"/>
          <w14:cntxtAlts/>
        </w:rPr>
        <w:t>)</w:t>
      </w:r>
      <w:r w:rsidRPr="00AF28FF">
        <w:rPr>
          <w:rFonts w:eastAsia="Times New Roman" w:cs="Arial"/>
          <w:color w:val="000000"/>
          <w:kern w:val="28"/>
          <w:lang w:eastAsia="en-AU"/>
          <w14:ligatures w14:val="standard"/>
          <w14:cntxtAlts/>
        </w:rPr>
        <w:t>.</w:t>
      </w:r>
    </w:p>
    <w:p w14:paraId="2E490E3F" w14:textId="77777777" w:rsidR="00694FE9" w:rsidRPr="00AF28FF" w:rsidRDefault="00694FE9" w:rsidP="00694FE9">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43B45244" w14:textId="77777777" w:rsidR="00694FE9" w:rsidRDefault="00694FE9" w:rsidP="007D1C57">
      <w:pPr>
        <w:pStyle w:val="ListParagraph"/>
        <w:numPr>
          <w:ilvl w:val="0"/>
          <w:numId w:val="1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By (date)</w:t>
      </w:r>
      <w:r>
        <w:rPr>
          <w:rFonts w:eastAsia="Times New Roman" w:cs="Arial"/>
          <w:color w:val="000000"/>
          <w:kern w:val="28"/>
          <w:lang w:eastAsia="en-AU"/>
          <w14:ligatures w14:val="standard"/>
          <w14:cntxtAlts/>
        </w:rPr>
        <w:t xml:space="preserve"> at 4.00pm,</w:t>
      </w:r>
      <w:r w:rsidRPr="00AF28FF">
        <w:rPr>
          <w:rFonts w:eastAsia="Times New Roman" w:cs="Arial"/>
          <w:color w:val="000000"/>
          <w:kern w:val="28"/>
          <w:lang w:eastAsia="en-AU"/>
          <w14:ligatures w14:val="standard"/>
          <w14:cntxtAlts/>
        </w:rPr>
        <w:t xml:space="preserve"> </w:t>
      </w:r>
      <w:r>
        <w:rPr>
          <w:rFonts w:eastAsia="Times New Roman" w:cs="Arial"/>
          <w:color w:val="000000"/>
          <w:kern w:val="28"/>
          <w:lang w:eastAsia="en-AU"/>
          <w14:ligatures w14:val="standard"/>
          <w14:cntxtAlts/>
        </w:rPr>
        <w:t xml:space="preserve">the plaintiff is to file and serve </w:t>
      </w:r>
      <w:r w:rsidRPr="00AF28FF">
        <w:rPr>
          <w:rFonts w:eastAsia="Times New Roman" w:cs="Arial"/>
          <w:color w:val="000000"/>
          <w:kern w:val="28"/>
          <w:lang w:eastAsia="en-AU"/>
          <w14:ligatures w14:val="standard"/>
          <w14:cntxtAlts/>
        </w:rPr>
        <w:t>any affidavit</w:t>
      </w:r>
      <w:r>
        <w:rPr>
          <w:rFonts w:eastAsia="Times New Roman" w:cs="Arial"/>
          <w:color w:val="000000"/>
          <w:kern w:val="28"/>
          <w:lang w:eastAsia="en-AU"/>
          <w14:ligatures w14:val="standard"/>
          <w14:cntxtAlts/>
        </w:rPr>
        <w:t>s in support of the application.</w:t>
      </w:r>
    </w:p>
    <w:p w14:paraId="77C4CA33" w14:textId="77777777" w:rsidR="00694FE9" w:rsidRPr="00AF28FF" w:rsidRDefault="00694FE9" w:rsidP="00694FE9">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538DFC04" w14:textId="77777777" w:rsidR="00694FE9" w:rsidRDefault="00694FE9" w:rsidP="007D1C57">
      <w:pPr>
        <w:pStyle w:val="ListParagraph"/>
        <w:numPr>
          <w:ilvl w:val="0"/>
          <w:numId w:val="1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By (date)</w:t>
      </w:r>
      <w:r>
        <w:rPr>
          <w:rFonts w:eastAsia="Times New Roman" w:cs="Arial"/>
          <w:color w:val="000000"/>
          <w:kern w:val="28"/>
          <w:lang w:eastAsia="en-AU"/>
          <w14:ligatures w14:val="standard"/>
          <w14:cntxtAlts/>
        </w:rPr>
        <w:t xml:space="preserve"> at 4.00pm,</w:t>
      </w:r>
      <w:r w:rsidRPr="00AF28FF">
        <w:rPr>
          <w:rFonts w:eastAsia="Times New Roman" w:cs="Arial"/>
          <w:color w:val="000000"/>
          <w:kern w:val="28"/>
          <w:lang w:eastAsia="en-AU"/>
          <w14:ligatures w14:val="standard"/>
          <w14:cntxtAlts/>
        </w:rPr>
        <w:t xml:space="preserve"> </w:t>
      </w:r>
      <w:r>
        <w:rPr>
          <w:rFonts w:eastAsia="Times New Roman" w:cs="Arial"/>
          <w:color w:val="000000"/>
          <w:kern w:val="28"/>
          <w:lang w:eastAsia="en-AU"/>
          <w14:ligatures w14:val="standard"/>
          <w14:cntxtAlts/>
        </w:rPr>
        <w:t xml:space="preserve">the defendant is to file and serve </w:t>
      </w:r>
      <w:r w:rsidRPr="00AF28FF">
        <w:rPr>
          <w:rFonts w:eastAsia="Times New Roman" w:cs="Arial"/>
          <w:color w:val="000000"/>
          <w:kern w:val="28"/>
          <w:lang w:eastAsia="en-AU"/>
          <w14:ligatures w14:val="standard"/>
          <w14:cntxtAlts/>
        </w:rPr>
        <w:t>any affidavit</w:t>
      </w:r>
      <w:r>
        <w:rPr>
          <w:rFonts w:eastAsia="Times New Roman" w:cs="Arial"/>
          <w:color w:val="000000"/>
          <w:kern w:val="28"/>
          <w:lang w:eastAsia="en-AU"/>
          <w14:ligatures w14:val="standard"/>
          <w14:cntxtAlts/>
        </w:rPr>
        <w:t>s</w:t>
      </w:r>
      <w:r w:rsidRPr="00AF28FF">
        <w:rPr>
          <w:rFonts w:eastAsia="Times New Roman" w:cs="Arial"/>
          <w:color w:val="000000"/>
          <w:kern w:val="28"/>
          <w:lang w:eastAsia="en-AU"/>
          <w14:ligatures w14:val="standard"/>
          <w14:cntxtAlts/>
        </w:rPr>
        <w:t xml:space="preserve"> </w:t>
      </w:r>
      <w:r>
        <w:rPr>
          <w:rFonts w:eastAsia="Times New Roman" w:cs="Arial"/>
          <w:color w:val="000000"/>
          <w:kern w:val="28"/>
          <w:lang w:eastAsia="en-AU"/>
          <w14:ligatures w14:val="standard"/>
          <w14:cntxtAlts/>
        </w:rPr>
        <w:t>in response.</w:t>
      </w:r>
    </w:p>
    <w:p w14:paraId="0909F81A" w14:textId="77777777" w:rsidR="00694FE9" w:rsidRPr="00AF28FF" w:rsidRDefault="00694FE9" w:rsidP="00694FE9">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5E7FBE55" w14:textId="77777777" w:rsidR="00694FE9" w:rsidRDefault="00694FE9" w:rsidP="007D1C57">
      <w:pPr>
        <w:pStyle w:val="ListParagraph"/>
        <w:numPr>
          <w:ilvl w:val="0"/>
          <w:numId w:val="1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By (date)</w:t>
      </w:r>
      <w:r>
        <w:rPr>
          <w:rFonts w:eastAsia="Times New Roman" w:cs="Arial"/>
          <w:color w:val="000000"/>
          <w:kern w:val="28"/>
          <w:lang w:eastAsia="en-AU"/>
          <w14:ligatures w14:val="standard"/>
          <w14:cntxtAlts/>
        </w:rPr>
        <w:t xml:space="preserve"> at 4.00pm,</w:t>
      </w:r>
      <w:r w:rsidRPr="00AF28FF">
        <w:rPr>
          <w:rFonts w:eastAsia="Times New Roman" w:cs="Arial"/>
          <w:color w:val="000000"/>
          <w:kern w:val="28"/>
          <w:lang w:eastAsia="en-AU"/>
          <w14:ligatures w14:val="standard"/>
          <w14:cntxtAlts/>
        </w:rPr>
        <w:t xml:space="preserve"> </w:t>
      </w:r>
      <w:r>
        <w:rPr>
          <w:rFonts w:eastAsia="Times New Roman" w:cs="Arial"/>
          <w:color w:val="000000"/>
          <w:kern w:val="28"/>
          <w:lang w:eastAsia="en-AU"/>
          <w14:ligatures w14:val="standard"/>
          <w14:cntxtAlts/>
        </w:rPr>
        <w:t>the plaintiff is to file and serve any affidavits in reply.</w:t>
      </w:r>
    </w:p>
    <w:p w14:paraId="65B5A841" w14:textId="77777777" w:rsidR="00694FE9" w:rsidRPr="00AF28FF" w:rsidRDefault="00694FE9" w:rsidP="00694FE9">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0504BC9A" w14:textId="77777777" w:rsidR="00694FE9" w:rsidRDefault="00694FE9" w:rsidP="007D1C57">
      <w:pPr>
        <w:pStyle w:val="ListParagraph"/>
        <w:numPr>
          <w:ilvl w:val="0"/>
          <w:numId w:val="1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 xml:space="preserve">Subject to any </w:t>
      </w:r>
      <w:r>
        <w:rPr>
          <w:rFonts w:eastAsia="Times New Roman" w:cs="Arial"/>
          <w:color w:val="000000"/>
          <w:kern w:val="28"/>
          <w:lang w:eastAsia="en-AU"/>
          <w14:ligatures w14:val="standard"/>
          <w14:cntxtAlts/>
        </w:rPr>
        <w:t>o</w:t>
      </w:r>
      <w:r w:rsidRPr="00AF28FF">
        <w:rPr>
          <w:rFonts w:eastAsia="Times New Roman" w:cs="Arial"/>
          <w:color w:val="000000"/>
          <w:kern w:val="28"/>
          <w:lang w:eastAsia="en-AU"/>
          <w14:ligatures w14:val="standard"/>
          <w14:cntxtAlts/>
        </w:rPr>
        <w:t xml:space="preserve">rder of the </w:t>
      </w:r>
      <w:r>
        <w:rPr>
          <w:rFonts w:eastAsia="Times New Roman" w:cs="Arial"/>
          <w:color w:val="000000"/>
          <w:kern w:val="28"/>
          <w:lang w:eastAsia="en-AU"/>
          <w14:ligatures w14:val="standard"/>
          <w14:cntxtAlts/>
        </w:rPr>
        <w:t>t</w:t>
      </w:r>
      <w:r w:rsidRPr="00AF28FF">
        <w:rPr>
          <w:rFonts w:eastAsia="Times New Roman" w:cs="Arial"/>
          <w:color w:val="000000"/>
          <w:kern w:val="28"/>
          <w:lang w:eastAsia="en-AU"/>
          <w14:ligatures w14:val="standard"/>
          <w14:cntxtAlts/>
        </w:rPr>
        <w:t xml:space="preserve">rial </w:t>
      </w:r>
      <w:r>
        <w:rPr>
          <w:rFonts w:eastAsia="Times New Roman" w:cs="Arial"/>
          <w:color w:val="000000"/>
          <w:kern w:val="28"/>
          <w:lang w:eastAsia="en-AU"/>
          <w14:ligatures w14:val="standard"/>
          <w14:cntxtAlts/>
        </w:rPr>
        <w:t>j</w:t>
      </w:r>
      <w:r w:rsidRPr="00AF28FF">
        <w:rPr>
          <w:rFonts w:eastAsia="Times New Roman" w:cs="Arial"/>
          <w:color w:val="000000"/>
          <w:kern w:val="28"/>
          <w:lang w:eastAsia="en-AU"/>
          <w14:ligatures w14:val="standard"/>
          <w14:cntxtAlts/>
        </w:rPr>
        <w:t xml:space="preserve">udge, the trial of the application/issue </w:t>
      </w:r>
      <w:r>
        <w:rPr>
          <w:rFonts w:eastAsia="Times New Roman" w:cs="Arial"/>
          <w:color w:val="000000"/>
          <w:kern w:val="28"/>
          <w:lang w:eastAsia="en-AU"/>
          <w14:ligatures w14:val="standard"/>
          <w14:cntxtAlts/>
        </w:rPr>
        <w:t>is</w:t>
      </w:r>
      <w:r w:rsidRPr="00AF28FF">
        <w:rPr>
          <w:rFonts w:eastAsia="Times New Roman" w:cs="Arial"/>
          <w:color w:val="000000"/>
          <w:kern w:val="28"/>
          <w:lang w:eastAsia="en-AU"/>
          <w14:ligatures w14:val="standard"/>
          <w14:cntxtAlts/>
        </w:rPr>
        <w:t xml:space="preserve"> by affidavit.</w:t>
      </w:r>
    </w:p>
    <w:p w14:paraId="21C42482" w14:textId="77777777" w:rsidR="00694FE9" w:rsidRPr="00AF28FF" w:rsidRDefault="00694FE9" w:rsidP="00694FE9">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7CB94A6B" w14:textId="77777777" w:rsidR="00694FE9" w:rsidRDefault="00694FE9" w:rsidP="007D1C57">
      <w:pPr>
        <w:pStyle w:val="ListParagraph"/>
        <w:numPr>
          <w:ilvl w:val="0"/>
          <w:numId w:val="17"/>
        </w:numPr>
        <w:spacing w:after="120" w:line="240" w:lineRule="auto"/>
        <w:ind w:left="1134" w:right="85" w:hanging="567"/>
        <w:jc w:val="both"/>
        <w:rPr>
          <w:rFonts w:eastAsia="Times New Roman" w:cs="Arial"/>
          <w:color w:val="000000"/>
          <w:kern w:val="28"/>
          <w:lang w:eastAsia="en-AU"/>
          <w14:ligatures w14:val="standard"/>
          <w14:cntxtAlts/>
        </w:rPr>
      </w:pPr>
      <w:r>
        <w:rPr>
          <w:rFonts w:eastAsia="Times New Roman" w:cs="Arial"/>
          <w:color w:val="000000"/>
          <w:kern w:val="28"/>
          <w:lang w:eastAsia="en-AU"/>
          <w14:ligatures w14:val="standard"/>
          <w14:cntxtAlts/>
        </w:rPr>
        <w:t>By [10 days prior to the hearing], the parties are to file and serve any notices of cross-examination.</w:t>
      </w:r>
    </w:p>
    <w:p w14:paraId="6B68D7BD" w14:textId="77777777" w:rsidR="00694FE9" w:rsidRPr="00AF28FF" w:rsidRDefault="00694FE9" w:rsidP="00694FE9">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30296B04" w14:textId="77777777" w:rsidR="00694FE9" w:rsidRDefault="00694FE9" w:rsidP="007D1C57">
      <w:pPr>
        <w:pStyle w:val="ListParagraph"/>
        <w:numPr>
          <w:ilvl w:val="0"/>
          <w:numId w:val="1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 xml:space="preserve">Liberty to apply to the </w:t>
      </w:r>
      <w:r>
        <w:rPr>
          <w:rFonts w:eastAsia="Times New Roman" w:cs="Arial"/>
          <w:color w:val="000000"/>
          <w:kern w:val="28"/>
          <w:lang w:eastAsia="en-AU"/>
          <w14:ligatures w14:val="standard"/>
          <w14:cntxtAlts/>
        </w:rPr>
        <w:t>C</w:t>
      </w:r>
      <w:r w:rsidRPr="00AF28FF">
        <w:rPr>
          <w:rFonts w:eastAsia="Times New Roman" w:cs="Arial"/>
          <w:color w:val="000000"/>
          <w:kern w:val="28"/>
          <w:lang w:eastAsia="en-AU"/>
          <w14:ligatures w14:val="standard"/>
          <w14:cntxtAlts/>
        </w:rPr>
        <w:t>ourt for further directions upon reasonable notice to all other parties.</w:t>
      </w:r>
    </w:p>
    <w:p w14:paraId="3FFB4DF2"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26EA206C"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7EEA8B19"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06E7434F"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710DDFAC"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3C4ACF9B"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1D0B4C8B"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5584452A"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4E5E3FD6"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10C3DDF2"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4526414A" w14:textId="77777777" w:rsidR="00694FE9" w:rsidRDefault="00694FE9" w:rsidP="00694FE9">
      <w:pPr>
        <w:spacing w:after="0" w:line="240" w:lineRule="auto"/>
        <w:rPr>
          <w:rFonts w:eastAsia="Times New Roman" w:cs="Arial"/>
          <w:b/>
          <w:color w:val="000000"/>
          <w:kern w:val="28"/>
          <w:sz w:val="24"/>
          <w:lang w:eastAsia="en-AU"/>
          <w14:ligatures w14:val="standard"/>
          <w14:cntxtAlts/>
        </w:rPr>
      </w:pPr>
      <w:r>
        <w:rPr>
          <w:rFonts w:eastAsia="Times New Roman" w:cs="Arial"/>
          <w:b/>
          <w:color w:val="000000"/>
          <w:kern w:val="28"/>
          <w:sz w:val="24"/>
          <w:lang w:eastAsia="en-AU"/>
          <w14:ligatures w14:val="standard"/>
          <w14:cntxtAlts/>
        </w:rPr>
        <w:br w:type="page"/>
      </w:r>
    </w:p>
    <w:p w14:paraId="67A38C72" w14:textId="77777777" w:rsidR="00694FE9" w:rsidRDefault="00694FE9" w:rsidP="00694FE9">
      <w:pPr>
        <w:spacing w:after="0" w:line="240" w:lineRule="auto"/>
        <w:ind w:left="567" w:right="369"/>
        <w:jc w:val="center"/>
        <w:outlineLvl w:val="0"/>
        <w:rPr>
          <w:rFonts w:eastAsia="Times New Roman" w:cs="Arial"/>
          <w:b/>
          <w:color w:val="000000"/>
          <w:kern w:val="28"/>
          <w:sz w:val="24"/>
          <w:lang w:eastAsia="en-AU"/>
          <w14:ligatures w14:val="standard"/>
          <w14:cntxtAlts/>
        </w:rPr>
      </w:pPr>
      <w:bookmarkStart w:id="106" w:name="_Toc66886243"/>
      <w:r>
        <w:rPr>
          <w:rFonts w:eastAsia="Times New Roman" w:cs="Arial"/>
          <w:b/>
          <w:color w:val="000000"/>
          <w:kern w:val="28"/>
          <w:sz w:val="24"/>
          <w:lang w:eastAsia="en-AU"/>
          <w14:ligatures w14:val="standard"/>
          <w14:cntxtAlts/>
        </w:rPr>
        <w:lastRenderedPageBreak/>
        <w:t>SCHEDULE 3</w:t>
      </w:r>
      <w:bookmarkEnd w:id="106"/>
    </w:p>
    <w:p w14:paraId="084FE615" w14:textId="77777777" w:rsidR="00694FE9" w:rsidRDefault="00694FE9" w:rsidP="00694FE9">
      <w:pPr>
        <w:pStyle w:val="Default"/>
        <w:ind w:left="567" w:right="369"/>
        <w:jc w:val="both"/>
        <w:rPr>
          <w:b/>
          <w:bCs/>
          <w:sz w:val="28"/>
          <w:szCs w:val="28"/>
        </w:rPr>
      </w:pPr>
    </w:p>
    <w:p w14:paraId="7C3A5FFC" w14:textId="77777777" w:rsidR="00694FE9" w:rsidRDefault="00694FE9" w:rsidP="00694FE9">
      <w:pPr>
        <w:pStyle w:val="Default"/>
        <w:ind w:left="567" w:right="369"/>
        <w:jc w:val="both"/>
        <w:rPr>
          <w:sz w:val="22"/>
          <w:szCs w:val="22"/>
        </w:rPr>
      </w:pPr>
    </w:p>
    <w:p w14:paraId="668134C4" w14:textId="77777777" w:rsidR="00694FE9" w:rsidRDefault="00694FE9" w:rsidP="00694FE9">
      <w:pPr>
        <w:pStyle w:val="Default"/>
        <w:ind w:left="567" w:right="369"/>
        <w:jc w:val="both"/>
        <w:rPr>
          <w:sz w:val="22"/>
          <w:szCs w:val="22"/>
        </w:rPr>
      </w:pPr>
      <w:r>
        <w:rPr>
          <w:sz w:val="22"/>
          <w:szCs w:val="22"/>
        </w:rPr>
        <w:t>IN THE COUNTY COURT</w:t>
      </w:r>
    </w:p>
    <w:p w14:paraId="05D2248A" w14:textId="77777777" w:rsidR="00694FE9" w:rsidRDefault="00694FE9" w:rsidP="00694FE9">
      <w:pPr>
        <w:pStyle w:val="Default"/>
        <w:ind w:left="567" w:right="369"/>
        <w:jc w:val="both"/>
        <w:rPr>
          <w:sz w:val="22"/>
          <w:szCs w:val="22"/>
        </w:rPr>
      </w:pPr>
      <w:r>
        <w:rPr>
          <w:sz w:val="22"/>
          <w:szCs w:val="22"/>
        </w:rPr>
        <w:t>OF VICTORIA</w:t>
      </w:r>
    </w:p>
    <w:p w14:paraId="69D073BC" w14:textId="77777777" w:rsidR="00694FE9" w:rsidRDefault="00694FE9" w:rsidP="00694FE9">
      <w:pPr>
        <w:pStyle w:val="Default"/>
        <w:ind w:left="567" w:right="369"/>
        <w:jc w:val="both"/>
        <w:rPr>
          <w:sz w:val="22"/>
          <w:szCs w:val="22"/>
        </w:rPr>
      </w:pPr>
      <w:r>
        <w:rPr>
          <w:sz w:val="22"/>
          <w:szCs w:val="22"/>
        </w:rPr>
        <w:t>AT __________________</w:t>
      </w:r>
    </w:p>
    <w:p w14:paraId="7CF4D693" w14:textId="77777777" w:rsidR="00694FE9" w:rsidRDefault="00694FE9" w:rsidP="00694FE9">
      <w:pPr>
        <w:pStyle w:val="Default"/>
        <w:ind w:left="567" w:right="369"/>
        <w:jc w:val="both"/>
        <w:rPr>
          <w:sz w:val="22"/>
          <w:szCs w:val="22"/>
        </w:rPr>
      </w:pPr>
    </w:p>
    <w:p w14:paraId="57D8B917" w14:textId="77777777" w:rsidR="00694FE9" w:rsidRDefault="00694FE9" w:rsidP="00694FE9">
      <w:pPr>
        <w:pStyle w:val="Default"/>
        <w:ind w:left="567" w:right="369" w:firstLine="720"/>
        <w:jc w:val="right"/>
        <w:rPr>
          <w:sz w:val="22"/>
          <w:szCs w:val="22"/>
        </w:rPr>
      </w:pPr>
      <w:r>
        <w:rPr>
          <w:sz w:val="22"/>
          <w:szCs w:val="22"/>
        </w:rPr>
        <w:t>CI-_______</w:t>
      </w:r>
    </w:p>
    <w:p w14:paraId="30419294" w14:textId="77777777" w:rsidR="00694FE9" w:rsidRDefault="00694FE9" w:rsidP="00694FE9">
      <w:pPr>
        <w:pStyle w:val="Default"/>
        <w:ind w:left="567" w:right="369"/>
        <w:jc w:val="both"/>
        <w:rPr>
          <w:sz w:val="22"/>
          <w:szCs w:val="22"/>
        </w:rPr>
      </w:pPr>
    </w:p>
    <w:p w14:paraId="5EA10ED5" w14:textId="77777777" w:rsidR="00694FE9" w:rsidRDefault="00694FE9" w:rsidP="00694FE9">
      <w:pPr>
        <w:pStyle w:val="Default"/>
        <w:ind w:left="567" w:right="369"/>
        <w:jc w:val="both"/>
        <w:rPr>
          <w:sz w:val="22"/>
          <w:szCs w:val="22"/>
        </w:rPr>
      </w:pPr>
      <w:r>
        <w:rPr>
          <w:sz w:val="22"/>
          <w:szCs w:val="22"/>
        </w:rPr>
        <w:t>BETWEEN:</w:t>
      </w:r>
    </w:p>
    <w:p w14:paraId="63C2DDC3" w14:textId="77777777" w:rsidR="00694FE9" w:rsidRDefault="00694FE9" w:rsidP="00694FE9">
      <w:pPr>
        <w:pStyle w:val="Default"/>
        <w:ind w:left="567" w:right="369"/>
        <w:jc w:val="both"/>
        <w:rPr>
          <w:sz w:val="22"/>
          <w:szCs w:val="22"/>
        </w:rPr>
      </w:pPr>
    </w:p>
    <w:p w14:paraId="45C2809E" w14:textId="77777777" w:rsidR="00694FE9" w:rsidRDefault="00694FE9" w:rsidP="00694FE9">
      <w:pPr>
        <w:pStyle w:val="Default"/>
        <w:tabs>
          <w:tab w:val="right" w:pos="9639"/>
        </w:tabs>
        <w:ind w:right="369" w:firstLine="567"/>
        <w:rPr>
          <w:sz w:val="22"/>
          <w:szCs w:val="22"/>
        </w:rPr>
      </w:pPr>
      <w:r>
        <w:rPr>
          <w:sz w:val="22"/>
          <w:szCs w:val="22"/>
        </w:rPr>
        <w:t>______________________</w:t>
      </w:r>
      <w:r>
        <w:rPr>
          <w:sz w:val="22"/>
          <w:szCs w:val="22"/>
        </w:rPr>
        <w:tab/>
        <w:t>Plaintiff</w:t>
      </w:r>
    </w:p>
    <w:p w14:paraId="51CD1420" w14:textId="77777777" w:rsidR="00694FE9" w:rsidRDefault="00694FE9" w:rsidP="00694FE9">
      <w:pPr>
        <w:pStyle w:val="Default"/>
        <w:ind w:left="567" w:right="369"/>
        <w:jc w:val="both"/>
        <w:rPr>
          <w:sz w:val="22"/>
          <w:szCs w:val="22"/>
        </w:rPr>
      </w:pPr>
    </w:p>
    <w:p w14:paraId="4389EA97" w14:textId="77777777" w:rsidR="00694FE9" w:rsidRDefault="00694FE9" w:rsidP="00694FE9">
      <w:pPr>
        <w:pStyle w:val="Default"/>
        <w:ind w:left="567" w:right="369"/>
        <w:jc w:val="both"/>
        <w:rPr>
          <w:sz w:val="22"/>
          <w:szCs w:val="22"/>
        </w:rPr>
      </w:pPr>
      <w:r>
        <w:rPr>
          <w:sz w:val="22"/>
          <w:szCs w:val="22"/>
        </w:rPr>
        <w:t>and</w:t>
      </w:r>
    </w:p>
    <w:p w14:paraId="1CF969F7" w14:textId="77777777" w:rsidR="00694FE9" w:rsidRDefault="00694FE9" w:rsidP="00694FE9">
      <w:pPr>
        <w:pStyle w:val="Default"/>
        <w:ind w:left="567" w:right="369"/>
        <w:jc w:val="both"/>
        <w:rPr>
          <w:sz w:val="22"/>
          <w:szCs w:val="22"/>
        </w:rPr>
      </w:pPr>
    </w:p>
    <w:p w14:paraId="2762EAAB" w14:textId="77777777" w:rsidR="00694FE9" w:rsidRDefault="00694FE9" w:rsidP="00694FE9">
      <w:pPr>
        <w:pStyle w:val="Default"/>
        <w:tabs>
          <w:tab w:val="right" w:pos="9639"/>
        </w:tabs>
        <w:ind w:left="567" w:right="369"/>
        <w:jc w:val="right"/>
        <w:rPr>
          <w:sz w:val="22"/>
          <w:szCs w:val="22"/>
        </w:rPr>
      </w:pPr>
      <w:r>
        <w:rPr>
          <w:sz w:val="22"/>
          <w:szCs w:val="22"/>
        </w:rPr>
        <w:t>______________________</w:t>
      </w:r>
      <w:r>
        <w:rPr>
          <w:sz w:val="22"/>
          <w:szCs w:val="22"/>
        </w:rPr>
        <w:tab/>
        <w:t>Defendant</w:t>
      </w:r>
    </w:p>
    <w:p w14:paraId="18D175F8" w14:textId="77777777" w:rsidR="00694FE9" w:rsidRDefault="00694FE9" w:rsidP="00694FE9">
      <w:pPr>
        <w:ind w:left="567" w:right="369"/>
        <w:jc w:val="both"/>
        <w:rPr>
          <w:b/>
          <w:bCs/>
          <w:szCs w:val="22"/>
        </w:rPr>
      </w:pPr>
    </w:p>
    <w:p w14:paraId="36A76863" w14:textId="77777777" w:rsidR="00694FE9" w:rsidRDefault="00694FE9" w:rsidP="00694FE9">
      <w:pPr>
        <w:ind w:left="567" w:right="369"/>
        <w:jc w:val="center"/>
        <w:rPr>
          <w:b/>
          <w:bCs/>
        </w:rPr>
      </w:pPr>
      <w:r>
        <w:rPr>
          <w:b/>
          <w:bCs/>
        </w:rPr>
        <w:t>APPLICATION TO ISSUE A SUBPOENA OR TO PRODUCE OR ADDUCE EVIDENCE AS TO A CONFIDENTIAL COMMUNICATION</w:t>
      </w:r>
    </w:p>
    <w:tbl>
      <w:tblPr>
        <w:tblW w:w="0" w:type="auto"/>
        <w:tblInd w:w="567" w:type="dxa"/>
        <w:tblLayout w:type="fixed"/>
        <w:tblLook w:val="04A0" w:firstRow="1" w:lastRow="0" w:firstColumn="1" w:lastColumn="0" w:noHBand="0" w:noVBand="1"/>
      </w:tblPr>
      <w:tblGrid>
        <w:gridCol w:w="4395"/>
        <w:gridCol w:w="3543"/>
      </w:tblGrid>
      <w:tr w:rsidR="00694FE9" w14:paraId="4551F6EA" w14:textId="77777777" w:rsidTr="001B097A">
        <w:trPr>
          <w:trHeight w:val="103"/>
        </w:trPr>
        <w:tc>
          <w:tcPr>
            <w:tcW w:w="4395" w:type="dxa"/>
          </w:tcPr>
          <w:p w14:paraId="4F5C67C5" w14:textId="77777777" w:rsidR="00694FE9" w:rsidRDefault="00694FE9" w:rsidP="00694FE9">
            <w:pPr>
              <w:pStyle w:val="Default"/>
              <w:spacing w:line="256" w:lineRule="auto"/>
              <w:ind w:left="314" w:right="369"/>
              <w:jc w:val="both"/>
              <w:rPr>
                <w:sz w:val="22"/>
                <w:szCs w:val="22"/>
              </w:rPr>
            </w:pPr>
          </w:p>
          <w:p w14:paraId="2705C72F" w14:textId="77777777" w:rsidR="00694FE9" w:rsidRDefault="00694FE9" w:rsidP="00694FE9">
            <w:pPr>
              <w:pStyle w:val="Default"/>
              <w:spacing w:line="256" w:lineRule="auto"/>
              <w:ind w:left="314" w:right="369"/>
              <w:jc w:val="both"/>
              <w:rPr>
                <w:sz w:val="22"/>
                <w:szCs w:val="22"/>
              </w:rPr>
            </w:pPr>
            <w:r>
              <w:rPr>
                <w:sz w:val="22"/>
                <w:szCs w:val="22"/>
              </w:rPr>
              <w:t xml:space="preserve">Date of Document: </w:t>
            </w:r>
          </w:p>
        </w:tc>
        <w:tc>
          <w:tcPr>
            <w:tcW w:w="3543" w:type="dxa"/>
          </w:tcPr>
          <w:p w14:paraId="23B72F04" w14:textId="77777777" w:rsidR="00694FE9" w:rsidRDefault="00694FE9" w:rsidP="00694FE9">
            <w:pPr>
              <w:pStyle w:val="Default"/>
              <w:spacing w:line="256" w:lineRule="auto"/>
              <w:ind w:left="318" w:right="369"/>
              <w:jc w:val="both"/>
              <w:rPr>
                <w:sz w:val="22"/>
                <w:szCs w:val="22"/>
              </w:rPr>
            </w:pPr>
          </w:p>
          <w:p w14:paraId="4593773B" w14:textId="77777777" w:rsidR="00694FE9" w:rsidRDefault="00694FE9" w:rsidP="00694FE9">
            <w:pPr>
              <w:pStyle w:val="Default"/>
              <w:spacing w:line="256" w:lineRule="auto"/>
              <w:ind w:left="318" w:right="369"/>
              <w:jc w:val="both"/>
              <w:rPr>
                <w:sz w:val="22"/>
                <w:szCs w:val="22"/>
              </w:rPr>
            </w:pPr>
            <w:r>
              <w:rPr>
                <w:sz w:val="22"/>
                <w:szCs w:val="22"/>
              </w:rPr>
              <w:t xml:space="preserve">Practitioners Code: </w:t>
            </w:r>
          </w:p>
        </w:tc>
      </w:tr>
      <w:tr w:rsidR="00694FE9" w14:paraId="0B6405D7" w14:textId="77777777" w:rsidTr="001B097A">
        <w:trPr>
          <w:trHeight w:val="103"/>
        </w:trPr>
        <w:tc>
          <w:tcPr>
            <w:tcW w:w="4395" w:type="dxa"/>
            <w:hideMark/>
          </w:tcPr>
          <w:p w14:paraId="747A38BC" w14:textId="77777777" w:rsidR="00694FE9" w:rsidRDefault="00694FE9" w:rsidP="00694FE9">
            <w:pPr>
              <w:pStyle w:val="Default"/>
              <w:spacing w:line="256" w:lineRule="auto"/>
              <w:ind w:left="314" w:right="369"/>
              <w:jc w:val="both"/>
              <w:rPr>
                <w:sz w:val="22"/>
                <w:szCs w:val="22"/>
              </w:rPr>
            </w:pPr>
            <w:r>
              <w:rPr>
                <w:sz w:val="22"/>
                <w:szCs w:val="22"/>
              </w:rPr>
              <w:t xml:space="preserve">Filed on behalf of: </w:t>
            </w:r>
          </w:p>
        </w:tc>
        <w:tc>
          <w:tcPr>
            <w:tcW w:w="3543" w:type="dxa"/>
            <w:hideMark/>
          </w:tcPr>
          <w:p w14:paraId="0FDF7A50" w14:textId="77777777" w:rsidR="00694FE9" w:rsidRDefault="00694FE9" w:rsidP="00694FE9">
            <w:pPr>
              <w:pStyle w:val="Default"/>
              <w:spacing w:line="256" w:lineRule="auto"/>
              <w:ind w:left="318" w:right="369"/>
              <w:jc w:val="both"/>
              <w:rPr>
                <w:sz w:val="22"/>
                <w:szCs w:val="22"/>
              </w:rPr>
            </w:pPr>
            <w:r>
              <w:rPr>
                <w:sz w:val="22"/>
                <w:szCs w:val="22"/>
              </w:rPr>
              <w:t xml:space="preserve">Telephone: </w:t>
            </w:r>
          </w:p>
        </w:tc>
      </w:tr>
      <w:tr w:rsidR="00694FE9" w14:paraId="51F8E137" w14:textId="77777777" w:rsidTr="001B097A">
        <w:trPr>
          <w:trHeight w:val="103"/>
        </w:trPr>
        <w:tc>
          <w:tcPr>
            <w:tcW w:w="4395" w:type="dxa"/>
            <w:hideMark/>
          </w:tcPr>
          <w:p w14:paraId="1740B41E" w14:textId="77777777" w:rsidR="00694FE9" w:rsidRDefault="00694FE9" w:rsidP="00694FE9">
            <w:pPr>
              <w:pStyle w:val="Default"/>
              <w:spacing w:line="256" w:lineRule="auto"/>
              <w:ind w:left="314" w:right="369"/>
              <w:jc w:val="both"/>
              <w:rPr>
                <w:sz w:val="22"/>
                <w:szCs w:val="22"/>
              </w:rPr>
            </w:pPr>
            <w:r>
              <w:rPr>
                <w:sz w:val="22"/>
                <w:szCs w:val="22"/>
              </w:rPr>
              <w:t xml:space="preserve">Prepared by: </w:t>
            </w:r>
          </w:p>
        </w:tc>
        <w:tc>
          <w:tcPr>
            <w:tcW w:w="3543" w:type="dxa"/>
            <w:hideMark/>
          </w:tcPr>
          <w:p w14:paraId="284AA06B" w14:textId="77777777" w:rsidR="00694FE9" w:rsidRDefault="00694FE9" w:rsidP="00694FE9">
            <w:pPr>
              <w:pStyle w:val="Default"/>
              <w:spacing w:line="256" w:lineRule="auto"/>
              <w:ind w:left="318" w:right="369"/>
              <w:jc w:val="both"/>
              <w:rPr>
                <w:sz w:val="22"/>
                <w:szCs w:val="22"/>
              </w:rPr>
            </w:pPr>
            <w:r>
              <w:rPr>
                <w:sz w:val="22"/>
                <w:szCs w:val="22"/>
              </w:rPr>
              <w:t xml:space="preserve">DX: </w:t>
            </w:r>
          </w:p>
        </w:tc>
      </w:tr>
      <w:tr w:rsidR="00694FE9" w14:paraId="102F26A6" w14:textId="77777777" w:rsidTr="001B097A">
        <w:trPr>
          <w:trHeight w:val="103"/>
        </w:trPr>
        <w:tc>
          <w:tcPr>
            <w:tcW w:w="7938" w:type="dxa"/>
            <w:gridSpan w:val="2"/>
            <w:hideMark/>
          </w:tcPr>
          <w:p w14:paraId="53E4EB99" w14:textId="77777777" w:rsidR="00694FE9" w:rsidRDefault="00694FE9" w:rsidP="00694FE9">
            <w:pPr>
              <w:pStyle w:val="Default"/>
              <w:spacing w:line="256" w:lineRule="auto"/>
              <w:ind w:left="314" w:right="369"/>
              <w:jc w:val="both"/>
              <w:rPr>
                <w:sz w:val="22"/>
                <w:szCs w:val="22"/>
              </w:rPr>
            </w:pPr>
            <w:r>
              <w:rPr>
                <w:sz w:val="22"/>
                <w:szCs w:val="22"/>
              </w:rPr>
              <w:t xml:space="preserve">Ref: </w:t>
            </w:r>
          </w:p>
        </w:tc>
      </w:tr>
      <w:tr w:rsidR="00694FE9" w14:paraId="6B9EB157" w14:textId="77777777" w:rsidTr="001B097A">
        <w:trPr>
          <w:trHeight w:val="103"/>
        </w:trPr>
        <w:tc>
          <w:tcPr>
            <w:tcW w:w="7938" w:type="dxa"/>
            <w:gridSpan w:val="2"/>
            <w:hideMark/>
          </w:tcPr>
          <w:p w14:paraId="7BEA6E84" w14:textId="77777777" w:rsidR="00694FE9" w:rsidRDefault="00694FE9" w:rsidP="00694FE9">
            <w:pPr>
              <w:pStyle w:val="Default"/>
              <w:spacing w:line="256" w:lineRule="auto"/>
              <w:ind w:left="314" w:right="369"/>
              <w:jc w:val="both"/>
              <w:rPr>
                <w:sz w:val="22"/>
                <w:szCs w:val="22"/>
              </w:rPr>
            </w:pPr>
            <w:r>
              <w:rPr>
                <w:sz w:val="22"/>
                <w:szCs w:val="22"/>
              </w:rPr>
              <w:t xml:space="preserve">Email: </w:t>
            </w:r>
          </w:p>
        </w:tc>
      </w:tr>
    </w:tbl>
    <w:p w14:paraId="42064C51" w14:textId="77777777" w:rsidR="00694FE9" w:rsidRDefault="00694FE9" w:rsidP="00694FE9">
      <w:pPr>
        <w:ind w:left="567" w:right="369"/>
        <w:jc w:val="both"/>
        <w:rPr>
          <w:rFonts w:asciiTheme="minorHAnsi" w:hAnsiTheme="minorHAnsi"/>
          <w:szCs w:val="22"/>
        </w:rPr>
      </w:pPr>
    </w:p>
    <w:p w14:paraId="06AAA70E" w14:textId="77777777" w:rsidR="00694FE9" w:rsidRDefault="00694FE9" w:rsidP="00694FE9">
      <w:pPr>
        <w:pStyle w:val="Default"/>
        <w:ind w:left="567" w:right="369"/>
        <w:jc w:val="both"/>
        <w:rPr>
          <w:b/>
          <w:bCs/>
          <w:sz w:val="22"/>
          <w:szCs w:val="22"/>
        </w:rPr>
      </w:pPr>
      <w:r>
        <w:rPr>
          <w:b/>
          <w:bCs/>
          <w:sz w:val="22"/>
          <w:szCs w:val="22"/>
        </w:rPr>
        <w:t>TAKE NOTICE:</w:t>
      </w:r>
    </w:p>
    <w:p w14:paraId="5BD77F94" w14:textId="77777777" w:rsidR="00694FE9" w:rsidRDefault="00694FE9" w:rsidP="00694FE9">
      <w:pPr>
        <w:pStyle w:val="Default"/>
        <w:ind w:left="567" w:right="369"/>
        <w:jc w:val="both"/>
        <w:rPr>
          <w:sz w:val="22"/>
          <w:szCs w:val="22"/>
        </w:rPr>
      </w:pPr>
    </w:p>
    <w:p w14:paraId="75463325" w14:textId="77777777" w:rsidR="00694FE9" w:rsidRDefault="00694FE9" w:rsidP="00694FE9">
      <w:pPr>
        <w:pStyle w:val="Default"/>
        <w:ind w:left="567" w:right="369"/>
        <w:jc w:val="both"/>
        <w:rPr>
          <w:sz w:val="22"/>
          <w:szCs w:val="22"/>
        </w:rPr>
      </w:pPr>
      <w:r>
        <w:rPr>
          <w:sz w:val="22"/>
          <w:szCs w:val="22"/>
        </w:rPr>
        <w:t xml:space="preserve">Pursuant to s32C of the </w:t>
      </w:r>
      <w:r>
        <w:rPr>
          <w:i/>
          <w:iCs/>
          <w:sz w:val="22"/>
          <w:szCs w:val="22"/>
        </w:rPr>
        <w:t xml:space="preserve">Evidence (Miscellaneous Provisions) Act </w:t>
      </w:r>
      <w:r>
        <w:rPr>
          <w:sz w:val="22"/>
          <w:szCs w:val="22"/>
        </w:rPr>
        <w:t xml:space="preserve">1958 (“the </w:t>
      </w:r>
      <w:r w:rsidRPr="00F46338">
        <w:rPr>
          <w:i/>
          <w:iCs/>
          <w:sz w:val="22"/>
          <w:szCs w:val="22"/>
        </w:rPr>
        <w:t>EMP Act</w:t>
      </w:r>
      <w:r w:rsidRPr="00F46338">
        <w:rPr>
          <w:sz w:val="22"/>
          <w:szCs w:val="22"/>
        </w:rPr>
        <w:t>”</w:t>
      </w:r>
      <w:r w:rsidRPr="00E44B9A">
        <w:rPr>
          <w:sz w:val="22"/>
          <w:szCs w:val="22"/>
        </w:rPr>
        <w:t>)</w:t>
      </w:r>
    </w:p>
    <w:p w14:paraId="2124FF3D" w14:textId="77777777" w:rsidR="00694FE9" w:rsidRDefault="00694FE9" w:rsidP="00694FE9">
      <w:pPr>
        <w:pStyle w:val="Default"/>
        <w:ind w:left="567" w:right="369"/>
        <w:jc w:val="both"/>
        <w:rPr>
          <w:sz w:val="22"/>
          <w:szCs w:val="22"/>
        </w:rPr>
      </w:pPr>
    </w:p>
    <w:p w14:paraId="2360971C" w14:textId="77777777" w:rsidR="00694FE9" w:rsidRDefault="00694FE9" w:rsidP="00694FE9">
      <w:pPr>
        <w:pStyle w:val="Default"/>
        <w:ind w:left="567" w:right="369"/>
        <w:jc w:val="both"/>
        <w:rPr>
          <w:sz w:val="22"/>
          <w:szCs w:val="22"/>
        </w:rPr>
      </w:pPr>
      <w:r>
        <w:rPr>
          <w:sz w:val="22"/>
          <w:szCs w:val="22"/>
        </w:rPr>
        <w:t xml:space="preserve"> ___________________ intends to make application on _____________________________</w:t>
      </w:r>
    </w:p>
    <w:p w14:paraId="4B91DFBE" w14:textId="77777777" w:rsidR="00694FE9" w:rsidRDefault="00694FE9" w:rsidP="00694FE9">
      <w:pPr>
        <w:pStyle w:val="Default"/>
        <w:ind w:left="567" w:right="369"/>
        <w:jc w:val="both"/>
        <w:rPr>
          <w:sz w:val="22"/>
          <w:szCs w:val="22"/>
        </w:rPr>
      </w:pPr>
    </w:p>
    <w:p w14:paraId="36415C4F" w14:textId="77777777" w:rsidR="00694FE9" w:rsidRDefault="00694FE9" w:rsidP="00694FE9">
      <w:pPr>
        <w:pStyle w:val="Default"/>
        <w:ind w:left="567" w:right="369"/>
        <w:jc w:val="both"/>
        <w:rPr>
          <w:sz w:val="22"/>
          <w:szCs w:val="22"/>
        </w:rPr>
      </w:pPr>
      <w:r>
        <w:rPr>
          <w:sz w:val="22"/>
          <w:szCs w:val="22"/>
        </w:rPr>
        <w:t>alternatively, at the hearing of an application in or at trial of this proceeding on ____________</w:t>
      </w:r>
    </w:p>
    <w:p w14:paraId="047F05D7" w14:textId="77777777" w:rsidR="00694FE9" w:rsidRDefault="00694FE9" w:rsidP="00694FE9">
      <w:pPr>
        <w:pStyle w:val="Default"/>
        <w:ind w:left="567" w:right="369"/>
        <w:jc w:val="both"/>
        <w:rPr>
          <w:sz w:val="22"/>
          <w:szCs w:val="22"/>
        </w:rPr>
      </w:pPr>
    </w:p>
    <w:p w14:paraId="180FB2FE" w14:textId="77777777" w:rsidR="00694FE9" w:rsidRDefault="00694FE9" w:rsidP="00694FE9">
      <w:pPr>
        <w:pStyle w:val="Default"/>
        <w:ind w:left="567" w:right="369"/>
        <w:jc w:val="both"/>
        <w:rPr>
          <w:sz w:val="22"/>
          <w:szCs w:val="22"/>
        </w:rPr>
      </w:pPr>
      <w:r>
        <w:rPr>
          <w:sz w:val="22"/>
          <w:szCs w:val="22"/>
        </w:rPr>
        <w:t>at _________ am/pm in the County Court, 250 William Street Melbourne to seek leave:</w:t>
      </w:r>
    </w:p>
    <w:p w14:paraId="2D52825B" w14:textId="77777777" w:rsidR="00694FE9" w:rsidRDefault="00694FE9" w:rsidP="00694FE9">
      <w:pPr>
        <w:pStyle w:val="Default"/>
        <w:ind w:left="567" w:right="369"/>
        <w:jc w:val="both"/>
        <w:rPr>
          <w:sz w:val="22"/>
          <w:szCs w:val="22"/>
        </w:rPr>
      </w:pPr>
    </w:p>
    <w:p w14:paraId="515FACDB" w14:textId="77777777" w:rsidR="00694FE9" w:rsidRDefault="00694FE9" w:rsidP="00694FE9">
      <w:pPr>
        <w:pStyle w:val="Default"/>
        <w:tabs>
          <w:tab w:val="left" w:pos="1134"/>
        </w:tabs>
        <w:ind w:left="1134" w:right="369" w:hanging="567"/>
        <w:jc w:val="both"/>
        <w:rPr>
          <w:sz w:val="22"/>
          <w:szCs w:val="22"/>
        </w:rPr>
      </w:pPr>
      <w:r>
        <w:rPr>
          <w:sz w:val="22"/>
          <w:szCs w:val="22"/>
        </w:rPr>
        <w:t xml:space="preserve">(a) </w:t>
      </w:r>
      <w:r>
        <w:rPr>
          <w:sz w:val="22"/>
          <w:szCs w:val="22"/>
        </w:rPr>
        <w:tab/>
        <w:t xml:space="preserve">to issue a subpoena for the production of documents which may contain confidential communications (as defined in s32B of the </w:t>
      </w:r>
      <w:r w:rsidRPr="00F46338">
        <w:rPr>
          <w:i/>
          <w:iCs/>
          <w:sz w:val="22"/>
          <w:szCs w:val="22"/>
        </w:rPr>
        <w:t>EMP Act</w:t>
      </w:r>
      <w:r>
        <w:rPr>
          <w:sz w:val="22"/>
          <w:szCs w:val="22"/>
        </w:rPr>
        <w:t>);</w:t>
      </w:r>
    </w:p>
    <w:p w14:paraId="5E77388E" w14:textId="77777777" w:rsidR="00694FE9" w:rsidRDefault="00694FE9" w:rsidP="00694FE9">
      <w:pPr>
        <w:pStyle w:val="Default"/>
        <w:ind w:left="567" w:right="369"/>
        <w:jc w:val="both"/>
        <w:rPr>
          <w:sz w:val="22"/>
          <w:szCs w:val="22"/>
        </w:rPr>
      </w:pPr>
    </w:p>
    <w:p w14:paraId="1EC1881D" w14:textId="77777777" w:rsidR="00694FE9" w:rsidRDefault="00694FE9" w:rsidP="00694FE9">
      <w:pPr>
        <w:pStyle w:val="Default"/>
        <w:widowControl w:val="0"/>
        <w:tabs>
          <w:tab w:val="left" w:pos="1134"/>
        </w:tabs>
        <w:ind w:left="567" w:right="369"/>
        <w:jc w:val="both"/>
        <w:rPr>
          <w:sz w:val="22"/>
          <w:szCs w:val="22"/>
        </w:rPr>
      </w:pPr>
      <w:r>
        <w:rPr>
          <w:sz w:val="22"/>
          <w:szCs w:val="22"/>
        </w:rPr>
        <w:t>(b)</w:t>
      </w:r>
      <w:r>
        <w:rPr>
          <w:sz w:val="22"/>
          <w:szCs w:val="22"/>
        </w:rPr>
        <w:tab/>
        <w:t>to produce a document which may contain a confidential communication;</w:t>
      </w:r>
    </w:p>
    <w:p w14:paraId="018F82ED" w14:textId="77777777" w:rsidR="00694FE9" w:rsidRDefault="00694FE9" w:rsidP="00694FE9">
      <w:pPr>
        <w:pStyle w:val="Default"/>
        <w:widowControl w:val="0"/>
        <w:tabs>
          <w:tab w:val="left" w:pos="1134"/>
        </w:tabs>
        <w:ind w:left="567" w:right="369"/>
        <w:jc w:val="both"/>
        <w:rPr>
          <w:sz w:val="22"/>
          <w:szCs w:val="22"/>
        </w:rPr>
      </w:pPr>
    </w:p>
    <w:p w14:paraId="799E6F06" w14:textId="77777777" w:rsidR="00694FE9" w:rsidRDefault="00694FE9" w:rsidP="00694FE9">
      <w:pPr>
        <w:pStyle w:val="Default"/>
        <w:widowControl w:val="0"/>
        <w:tabs>
          <w:tab w:val="left" w:pos="1134"/>
        </w:tabs>
        <w:ind w:left="1134" w:right="369" w:hanging="567"/>
        <w:jc w:val="both"/>
        <w:rPr>
          <w:sz w:val="22"/>
          <w:szCs w:val="22"/>
        </w:rPr>
      </w:pPr>
      <w:r>
        <w:rPr>
          <w:sz w:val="22"/>
          <w:szCs w:val="22"/>
        </w:rPr>
        <w:t>(c)</w:t>
      </w:r>
      <w:r>
        <w:rPr>
          <w:sz w:val="22"/>
          <w:szCs w:val="22"/>
        </w:rPr>
        <w:tab/>
        <w:t>to adduce evidence of a confidential communication or as to a document which may record a confidential communication.</w:t>
      </w:r>
    </w:p>
    <w:p w14:paraId="4E162A79" w14:textId="77777777" w:rsidR="00694FE9" w:rsidRDefault="00694FE9" w:rsidP="00694FE9">
      <w:pPr>
        <w:pStyle w:val="Default"/>
        <w:widowControl w:val="0"/>
        <w:tabs>
          <w:tab w:val="left" w:pos="1134"/>
        </w:tabs>
        <w:ind w:left="1134" w:right="369" w:hanging="567"/>
        <w:jc w:val="both"/>
        <w:rPr>
          <w:sz w:val="22"/>
          <w:szCs w:val="22"/>
        </w:rPr>
      </w:pPr>
    </w:p>
    <w:p w14:paraId="43683B8C" w14:textId="77777777" w:rsidR="00694FE9" w:rsidRDefault="00694FE9" w:rsidP="00694FE9">
      <w:pPr>
        <w:pStyle w:val="Default"/>
        <w:widowControl w:val="0"/>
        <w:tabs>
          <w:tab w:val="left" w:pos="1134"/>
        </w:tabs>
        <w:ind w:left="1134" w:right="369" w:hanging="567"/>
        <w:jc w:val="both"/>
        <w:rPr>
          <w:sz w:val="22"/>
          <w:szCs w:val="22"/>
        </w:rPr>
      </w:pPr>
      <w:r>
        <w:rPr>
          <w:sz w:val="22"/>
          <w:szCs w:val="22"/>
        </w:rPr>
        <w:t>The nature of the confidential communication sought to be produced/adduced is:</w:t>
      </w:r>
    </w:p>
    <w:p w14:paraId="10C150AA" w14:textId="77777777" w:rsidR="00694FE9" w:rsidRDefault="00694FE9" w:rsidP="00694FE9">
      <w:pPr>
        <w:pStyle w:val="Default"/>
        <w:widowControl w:val="0"/>
        <w:tabs>
          <w:tab w:val="left" w:pos="1134"/>
        </w:tabs>
        <w:ind w:left="1134" w:right="369" w:hanging="567"/>
        <w:jc w:val="both"/>
        <w:rPr>
          <w:sz w:val="22"/>
          <w:szCs w:val="22"/>
        </w:rPr>
      </w:pPr>
    </w:p>
    <w:p w14:paraId="63404553" w14:textId="77777777" w:rsidR="00694FE9" w:rsidRDefault="00694FE9" w:rsidP="00694FE9">
      <w:pPr>
        <w:pStyle w:val="Default"/>
        <w:widowControl w:val="0"/>
        <w:tabs>
          <w:tab w:val="left" w:pos="1134"/>
        </w:tabs>
        <w:ind w:left="1134" w:right="369" w:hanging="567"/>
        <w:jc w:val="both"/>
        <w:rPr>
          <w:sz w:val="22"/>
          <w:szCs w:val="22"/>
        </w:rPr>
      </w:pPr>
      <w:r>
        <w:rPr>
          <w:sz w:val="22"/>
          <w:szCs w:val="22"/>
        </w:rPr>
        <w:t>__________________________________________________________________________</w:t>
      </w:r>
    </w:p>
    <w:p w14:paraId="33B06A81" w14:textId="77777777" w:rsidR="00694FE9" w:rsidRDefault="00694FE9" w:rsidP="00694FE9">
      <w:pPr>
        <w:pStyle w:val="Default"/>
        <w:widowControl w:val="0"/>
        <w:tabs>
          <w:tab w:val="left" w:pos="1134"/>
        </w:tabs>
        <w:ind w:left="567" w:right="369"/>
        <w:jc w:val="both"/>
        <w:rPr>
          <w:sz w:val="20"/>
          <w:szCs w:val="20"/>
        </w:rPr>
      </w:pPr>
    </w:p>
    <w:p w14:paraId="11F2992E" w14:textId="77777777" w:rsidR="00694FE9" w:rsidRDefault="00694FE9" w:rsidP="00694FE9">
      <w:pPr>
        <w:pStyle w:val="Default"/>
        <w:ind w:left="567" w:right="369"/>
        <w:jc w:val="both"/>
        <w:rPr>
          <w:i/>
          <w:iCs/>
          <w:color w:val="auto"/>
          <w:sz w:val="22"/>
          <w:szCs w:val="22"/>
        </w:rPr>
      </w:pPr>
      <w:r>
        <w:rPr>
          <w:color w:val="auto"/>
          <w:sz w:val="22"/>
          <w:szCs w:val="22"/>
        </w:rPr>
        <w:t>(</w:t>
      </w:r>
      <w:r w:rsidRPr="00375101">
        <w:rPr>
          <w:i/>
          <w:iCs/>
          <w:color w:val="auto"/>
          <w:sz w:val="22"/>
          <w:szCs w:val="22"/>
        </w:rPr>
        <w:t>If you wish, you may make oral or written submissions on this issue to be heard or read by a Judge or Judicial Registrar of the Court on the day fixed for hearing above.</w:t>
      </w:r>
    </w:p>
    <w:p w14:paraId="22EB23AC" w14:textId="77777777" w:rsidR="00694FE9" w:rsidRPr="00375101" w:rsidRDefault="00694FE9" w:rsidP="00694FE9">
      <w:pPr>
        <w:pStyle w:val="Default"/>
        <w:ind w:left="567" w:right="369"/>
        <w:jc w:val="both"/>
        <w:rPr>
          <w:i/>
          <w:iCs/>
          <w:color w:val="auto"/>
          <w:sz w:val="22"/>
          <w:szCs w:val="22"/>
        </w:rPr>
      </w:pPr>
    </w:p>
    <w:p w14:paraId="31C44C89" w14:textId="77777777" w:rsidR="00694FE9" w:rsidRDefault="00694FE9" w:rsidP="00694FE9">
      <w:pPr>
        <w:pStyle w:val="Default"/>
        <w:ind w:left="567" w:right="369"/>
        <w:jc w:val="both"/>
        <w:rPr>
          <w:color w:val="auto"/>
          <w:sz w:val="22"/>
          <w:szCs w:val="22"/>
        </w:rPr>
      </w:pPr>
      <w:r w:rsidRPr="00375101">
        <w:rPr>
          <w:i/>
          <w:iCs/>
          <w:color w:val="auto"/>
          <w:sz w:val="22"/>
          <w:szCs w:val="22"/>
        </w:rPr>
        <w:t>The matters to be taken into account to determine whether leave should be granted are as set forth in s32D - F of the EMP Act</w:t>
      </w:r>
      <w:r>
        <w:rPr>
          <w:color w:val="auto"/>
          <w:sz w:val="22"/>
          <w:szCs w:val="22"/>
        </w:rPr>
        <w:t>.)</w:t>
      </w:r>
    </w:p>
    <w:p w14:paraId="52B8EF72" w14:textId="77777777" w:rsidR="00694FE9" w:rsidRDefault="00694FE9" w:rsidP="00694FE9">
      <w:pPr>
        <w:pStyle w:val="Default"/>
        <w:ind w:left="567" w:right="369"/>
        <w:jc w:val="both"/>
        <w:rPr>
          <w:color w:val="auto"/>
          <w:sz w:val="22"/>
          <w:szCs w:val="22"/>
        </w:rPr>
      </w:pPr>
    </w:p>
    <w:p w14:paraId="1BC6D3CA" w14:textId="77777777" w:rsidR="00694FE9" w:rsidRDefault="00694FE9" w:rsidP="00694FE9">
      <w:pPr>
        <w:pStyle w:val="Default"/>
        <w:ind w:left="567" w:right="369"/>
        <w:jc w:val="both"/>
        <w:rPr>
          <w:color w:val="auto"/>
          <w:sz w:val="22"/>
          <w:szCs w:val="22"/>
        </w:rPr>
      </w:pPr>
      <w:r>
        <w:rPr>
          <w:color w:val="auto"/>
          <w:sz w:val="22"/>
          <w:szCs w:val="22"/>
        </w:rPr>
        <w:lastRenderedPageBreak/>
        <w:t>Attached to this Application is a copy of the proposed subpoena and an outline of the submissions/evidence as to the relevant issues</w:t>
      </w:r>
    </w:p>
    <w:p w14:paraId="35B7AB06" w14:textId="77777777" w:rsidR="00694FE9" w:rsidRDefault="00694FE9" w:rsidP="00694FE9">
      <w:pPr>
        <w:pStyle w:val="Default"/>
        <w:ind w:left="567" w:right="369"/>
        <w:jc w:val="both"/>
        <w:rPr>
          <w:color w:val="auto"/>
          <w:sz w:val="22"/>
          <w:szCs w:val="22"/>
        </w:rPr>
      </w:pPr>
    </w:p>
    <w:p w14:paraId="6228D953" w14:textId="77777777" w:rsidR="00694FE9" w:rsidRDefault="00694FE9" w:rsidP="00694FE9">
      <w:pPr>
        <w:pStyle w:val="Default"/>
        <w:ind w:left="567" w:right="369"/>
        <w:jc w:val="both"/>
        <w:rPr>
          <w:color w:val="auto"/>
          <w:sz w:val="22"/>
          <w:szCs w:val="22"/>
        </w:rPr>
      </w:pPr>
    </w:p>
    <w:p w14:paraId="54261E51" w14:textId="77777777" w:rsidR="00694FE9" w:rsidRDefault="00694FE9" w:rsidP="00694FE9">
      <w:pPr>
        <w:pStyle w:val="Default"/>
        <w:ind w:left="567" w:right="369"/>
        <w:jc w:val="both"/>
        <w:rPr>
          <w:color w:val="auto"/>
          <w:sz w:val="22"/>
          <w:szCs w:val="22"/>
        </w:rPr>
      </w:pPr>
      <w:r>
        <w:rPr>
          <w:color w:val="auto"/>
          <w:sz w:val="22"/>
          <w:szCs w:val="22"/>
        </w:rPr>
        <w:t>………………………………………………………………</w:t>
      </w:r>
    </w:p>
    <w:p w14:paraId="5565E91C" w14:textId="77777777" w:rsidR="00694FE9" w:rsidRDefault="00694FE9" w:rsidP="00694FE9">
      <w:pPr>
        <w:pStyle w:val="Default"/>
        <w:ind w:right="369" w:firstLine="567"/>
        <w:jc w:val="both"/>
        <w:rPr>
          <w:color w:val="auto"/>
          <w:sz w:val="22"/>
          <w:szCs w:val="22"/>
        </w:rPr>
      </w:pPr>
      <w:r>
        <w:rPr>
          <w:color w:val="auto"/>
          <w:sz w:val="22"/>
          <w:szCs w:val="22"/>
        </w:rPr>
        <w:t>Applicant</w:t>
      </w:r>
    </w:p>
    <w:p w14:paraId="41ACAF4A" w14:textId="77777777" w:rsidR="00694FE9" w:rsidRDefault="00694FE9" w:rsidP="00694FE9">
      <w:pPr>
        <w:pStyle w:val="Default"/>
        <w:jc w:val="both"/>
        <w:rPr>
          <w:color w:val="auto"/>
          <w:sz w:val="22"/>
          <w:szCs w:val="22"/>
        </w:rPr>
      </w:pPr>
    </w:p>
    <w:p w14:paraId="18CD74BD" w14:textId="77777777" w:rsidR="00694FE9" w:rsidRDefault="00694FE9" w:rsidP="00694FE9">
      <w:pPr>
        <w:pStyle w:val="Default"/>
        <w:jc w:val="both"/>
        <w:rPr>
          <w:color w:val="auto"/>
          <w:sz w:val="22"/>
          <w:szCs w:val="22"/>
        </w:rPr>
      </w:pPr>
    </w:p>
    <w:p w14:paraId="1D043BBF" w14:textId="77777777" w:rsidR="00694FE9" w:rsidRDefault="00694FE9" w:rsidP="00694FE9">
      <w:pPr>
        <w:pStyle w:val="Default"/>
        <w:jc w:val="both"/>
        <w:rPr>
          <w:color w:val="auto"/>
          <w:sz w:val="22"/>
          <w:szCs w:val="22"/>
        </w:rPr>
      </w:pPr>
    </w:p>
    <w:p w14:paraId="4674D3FF" w14:textId="77777777" w:rsidR="00694FE9" w:rsidRDefault="00694FE9" w:rsidP="00694FE9">
      <w:pPr>
        <w:pStyle w:val="Default"/>
        <w:ind w:left="567"/>
        <w:jc w:val="both"/>
        <w:rPr>
          <w:color w:val="auto"/>
          <w:sz w:val="22"/>
          <w:szCs w:val="22"/>
        </w:rPr>
      </w:pPr>
      <w:r>
        <w:rPr>
          <w:color w:val="auto"/>
          <w:sz w:val="22"/>
          <w:szCs w:val="22"/>
        </w:rPr>
        <w:t>NOTE:</w:t>
      </w:r>
    </w:p>
    <w:p w14:paraId="0AF5ADAA" w14:textId="77777777" w:rsidR="00694FE9" w:rsidRDefault="00694FE9" w:rsidP="00694FE9">
      <w:pPr>
        <w:pStyle w:val="Default"/>
        <w:ind w:left="567"/>
        <w:jc w:val="both"/>
        <w:rPr>
          <w:color w:val="auto"/>
          <w:sz w:val="22"/>
          <w:szCs w:val="22"/>
        </w:rPr>
      </w:pPr>
      <w:r>
        <w:rPr>
          <w:color w:val="auto"/>
          <w:sz w:val="22"/>
          <w:szCs w:val="22"/>
        </w:rPr>
        <w:t>This notice, duly completed must be served upon:</w:t>
      </w:r>
    </w:p>
    <w:p w14:paraId="0E1405F0" w14:textId="77777777" w:rsidR="00694FE9" w:rsidRDefault="00694FE9" w:rsidP="00694FE9">
      <w:pPr>
        <w:pStyle w:val="Default"/>
        <w:spacing w:after="49"/>
        <w:ind w:left="567"/>
        <w:jc w:val="both"/>
        <w:rPr>
          <w:color w:val="auto"/>
          <w:sz w:val="22"/>
          <w:szCs w:val="22"/>
        </w:rPr>
      </w:pPr>
      <w:r>
        <w:rPr>
          <w:color w:val="auto"/>
          <w:sz w:val="22"/>
          <w:szCs w:val="22"/>
        </w:rPr>
        <w:sym w:font="Arial" w:char="F0B7"/>
      </w:r>
      <w:r>
        <w:rPr>
          <w:color w:val="auto"/>
          <w:sz w:val="22"/>
          <w:szCs w:val="22"/>
        </w:rPr>
        <w:t xml:space="preserve"> Each other party to the proceeding</w:t>
      </w:r>
    </w:p>
    <w:p w14:paraId="31347DFD" w14:textId="77777777" w:rsidR="00694FE9" w:rsidRDefault="00694FE9" w:rsidP="00694FE9">
      <w:pPr>
        <w:pStyle w:val="Default"/>
        <w:spacing w:after="49"/>
        <w:ind w:left="567"/>
        <w:jc w:val="both"/>
        <w:rPr>
          <w:color w:val="auto"/>
          <w:sz w:val="22"/>
          <w:szCs w:val="22"/>
        </w:rPr>
      </w:pPr>
      <w:r>
        <w:rPr>
          <w:color w:val="auto"/>
          <w:sz w:val="22"/>
          <w:szCs w:val="22"/>
        </w:rPr>
        <w:sym w:font="Arial" w:char="F0B7"/>
      </w:r>
      <w:r>
        <w:rPr>
          <w:color w:val="auto"/>
          <w:sz w:val="22"/>
          <w:szCs w:val="22"/>
        </w:rPr>
        <w:t xml:space="preserve"> The proposed recipient of the subpoena</w:t>
      </w:r>
    </w:p>
    <w:p w14:paraId="45D2166C" w14:textId="77777777" w:rsidR="00694FE9" w:rsidRDefault="00694FE9" w:rsidP="00694FE9">
      <w:pPr>
        <w:pStyle w:val="Default"/>
        <w:spacing w:after="49"/>
        <w:ind w:left="567"/>
        <w:jc w:val="both"/>
        <w:rPr>
          <w:color w:val="auto"/>
          <w:sz w:val="22"/>
          <w:szCs w:val="22"/>
        </w:rPr>
      </w:pPr>
      <w:r>
        <w:rPr>
          <w:color w:val="auto"/>
          <w:sz w:val="22"/>
          <w:szCs w:val="22"/>
        </w:rPr>
        <w:sym w:font="Arial" w:char="F0B7"/>
      </w:r>
      <w:r>
        <w:rPr>
          <w:color w:val="auto"/>
          <w:sz w:val="22"/>
          <w:szCs w:val="22"/>
        </w:rPr>
        <w:t xml:space="preserve"> The witness it is proposed to call to give evidence</w:t>
      </w:r>
    </w:p>
    <w:p w14:paraId="27B2F9F6" w14:textId="77777777" w:rsidR="00694FE9" w:rsidRDefault="00694FE9" w:rsidP="00694FE9">
      <w:pPr>
        <w:pStyle w:val="Default"/>
        <w:ind w:left="567"/>
        <w:jc w:val="both"/>
        <w:rPr>
          <w:color w:val="auto"/>
          <w:sz w:val="22"/>
          <w:szCs w:val="22"/>
        </w:rPr>
      </w:pPr>
      <w:r>
        <w:rPr>
          <w:color w:val="auto"/>
          <w:sz w:val="22"/>
          <w:szCs w:val="22"/>
        </w:rPr>
        <w:sym w:font="Arial" w:char="F0B7"/>
      </w:r>
      <w:r>
        <w:rPr>
          <w:color w:val="auto"/>
          <w:sz w:val="22"/>
          <w:szCs w:val="22"/>
        </w:rPr>
        <w:t xml:space="preserve"> The protected confider</w:t>
      </w:r>
    </w:p>
    <w:p w14:paraId="182C2C35" w14:textId="77777777" w:rsidR="00694FE9" w:rsidRDefault="00694FE9" w:rsidP="00694FE9">
      <w:pPr>
        <w:pStyle w:val="Default"/>
        <w:ind w:left="567"/>
        <w:jc w:val="both"/>
        <w:rPr>
          <w:color w:val="auto"/>
          <w:sz w:val="22"/>
          <w:szCs w:val="22"/>
        </w:rPr>
      </w:pPr>
    </w:p>
    <w:p w14:paraId="71A8BEEC" w14:textId="77777777" w:rsidR="00694FE9" w:rsidRDefault="00694FE9" w:rsidP="00694FE9">
      <w:pPr>
        <w:ind w:left="567"/>
        <w:jc w:val="both"/>
        <w:rPr>
          <w:szCs w:val="22"/>
        </w:rPr>
      </w:pPr>
      <w:r>
        <w:t>as may be relevant.</w:t>
      </w:r>
    </w:p>
    <w:bookmarkEnd w:id="0"/>
    <w:p w14:paraId="71B1637C"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3D4280B6"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3B5098EA"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1E0717D6"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112A2385"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18A15054"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7F936407"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5471659D"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1D5428A8"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40A868BB"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17C6B483"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3D07D29E"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7027C6BF"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410074F0"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4992F63A"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25FCDD26"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70BCB89E"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13037FFC" w14:textId="77777777" w:rsidR="00694FE9" w:rsidRDefault="00694FE9" w:rsidP="00694FE9">
      <w:pPr>
        <w:spacing w:after="0" w:line="240" w:lineRule="auto"/>
        <w:rPr>
          <w:rFonts w:eastAsia="Times New Roman" w:cs="Arial"/>
          <w:b/>
          <w:color w:val="000000"/>
          <w:kern w:val="28"/>
          <w:sz w:val="24"/>
          <w:lang w:eastAsia="en-AU"/>
          <w14:ligatures w14:val="standard"/>
          <w14:cntxtAlts/>
        </w:rPr>
      </w:pPr>
      <w:r>
        <w:rPr>
          <w:rFonts w:eastAsia="Times New Roman" w:cs="Arial"/>
          <w:b/>
          <w:color w:val="000000"/>
          <w:kern w:val="28"/>
          <w:sz w:val="24"/>
          <w:lang w:eastAsia="en-AU"/>
          <w14:ligatures w14:val="standard"/>
          <w14:cntxtAlts/>
        </w:rPr>
        <w:br w:type="page"/>
      </w:r>
    </w:p>
    <w:p w14:paraId="0851A052" w14:textId="77777777" w:rsidR="00694FE9" w:rsidRDefault="00694FE9" w:rsidP="00694FE9">
      <w:pPr>
        <w:spacing w:after="0" w:line="240" w:lineRule="auto"/>
        <w:jc w:val="center"/>
        <w:outlineLvl w:val="0"/>
        <w:rPr>
          <w:rFonts w:eastAsia="Times New Roman" w:cs="Arial"/>
          <w:b/>
          <w:color w:val="000000"/>
          <w:kern w:val="28"/>
          <w:sz w:val="24"/>
          <w:lang w:eastAsia="en-AU"/>
          <w14:ligatures w14:val="standard"/>
          <w14:cntxtAlts/>
        </w:rPr>
      </w:pPr>
      <w:bookmarkStart w:id="107" w:name="_Toc66886244"/>
      <w:r>
        <w:rPr>
          <w:rFonts w:eastAsia="Times New Roman" w:cs="Arial"/>
          <w:b/>
          <w:color w:val="000000"/>
          <w:kern w:val="28"/>
          <w:sz w:val="24"/>
          <w:lang w:eastAsia="en-AU"/>
          <w14:ligatures w14:val="standard"/>
          <w14:cntxtAlts/>
        </w:rPr>
        <w:lastRenderedPageBreak/>
        <w:t>SCHEDULE 4A</w:t>
      </w:r>
      <w:bookmarkEnd w:id="107"/>
    </w:p>
    <w:p w14:paraId="3E801EFD" w14:textId="77777777" w:rsidR="00694FE9" w:rsidRDefault="00694FE9" w:rsidP="00694FE9">
      <w:pPr>
        <w:spacing w:after="120" w:line="240" w:lineRule="auto"/>
        <w:ind w:right="85"/>
        <w:jc w:val="center"/>
        <w:rPr>
          <w:rFonts w:eastAsia="Times New Roman" w:cs="Arial"/>
          <w:color w:val="000000"/>
          <w:kern w:val="28"/>
          <w:lang w:eastAsia="en-AU"/>
          <w14:ligatures w14:val="standard"/>
          <w14:cntxtAlts/>
        </w:rPr>
      </w:pPr>
    </w:p>
    <w:p w14:paraId="5431A866" w14:textId="77777777" w:rsidR="00694FE9" w:rsidRPr="00375101" w:rsidRDefault="00694FE9" w:rsidP="00694FE9">
      <w:pPr>
        <w:spacing w:after="0" w:line="240" w:lineRule="auto"/>
        <w:jc w:val="center"/>
        <w:rPr>
          <w:rFonts w:cs="Arial"/>
          <w:b/>
          <w:sz w:val="32"/>
          <w:szCs w:val="32"/>
        </w:rPr>
      </w:pPr>
      <w:r w:rsidRPr="00375101">
        <w:rPr>
          <w:rFonts w:cs="Arial"/>
          <w:b/>
          <w:sz w:val="32"/>
          <w:szCs w:val="32"/>
        </w:rPr>
        <w:t>COUNTY COURT OF VICTORIA</w:t>
      </w:r>
    </w:p>
    <w:p w14:paraId="10163EC1" w14:textId="77777777" w:rsidR="00694FE9" w:rsidRPr="00375101" w:rsidRDefault="00694FE9" w:rsidP="00694FE9">
      <w:pPr>
        <w:spacing w:after="0" w:line="240" w:lineRule="auto"/>
        <w:jc w:val="center"/>
        <w:rPr>
          <w:rFonts w:cs="Arial"/>
          <w:b/>
          <w:sz w:val="32"/>
          <w:szCs w:val="32"/>
        </w:rPr>
      </w:pPr>
      <w:r w:rsidRPr="00375101">
        <w:rPr>
          <w:rFonts w:cs="Arial"/>
          <w:b/>
          <w:sz w:val="32"/>
          <w:szCs w:val="32"/>
        </w:rPr>
        <w:t>COMMON LAW DIVISION</w:t>
      </w:r>
    </w:p>
    <w:p w14:paraId="40722298" w14:textId="77777777" w:rsidR="00694FE9" w:rsidRPr="00375101" w:rsidRDefault="00694FE9" w:rsidP="00694FE9">
      <w:pPr>
        <w:spacing w:after="0" w:line="240" w:lineRule="auto"/>
        <w:jc w:val="center"/>
        <w:rPr>
          <w:rFonts w:cs="Arial"/>
          <w:b/>
          <w:sz w:val="32"/>
          <w:szCs w:val="32"/>
        </w:rPr>
      </w:pPr>
      <w:r w:rsidRPr="00375101">
        <w:rPr>
          <w:rFonts w:cs="Arial"/>
          <w:b/>
          <w:sz w:val="32"/>
          <w:szCs w:val="32"/>
        </w:rPr>
        <w:t>SUMMONS DATE APPLICATION FORM</w:t>
      </w:r>
    </w:p>
    <w:p w14:paraId="75A5E8B3" w14:textId="77777777" w:rsidR="00694FE9" w:rsidRDefault="00694FE9" w:rsidP="00694FE9">
      <w:pPr>
        <w:spacing w:after="0" w:line="240" w:lineRule="auto"/>
        <w:jc w:val="both"/>
        <w:rPr>
          <w:rFonts w:cs="Arial"/>
          <w:b/>
          <w:sz w:val="24"/>
        </w:rPr>
      </w:pPr>
    </w:p>
    <w:p w14:paraId="78DCFFCE" w14:textId="77777777" w:rsidR="00694FE9" w:rsidRPr="00327638" w:rsidRDefault="00694FE9" w:rsidP="00694FE9">
      <w:pPr>
        <w:spacing w:after="0" w:line="240" w:lineRule="auto"/>
        <w:jc w:val="both"/>
        <w:rPr>
          <w:rFonts w:cs="Arial"/>
          <w:b/>
          <w:sz w:val="20"/>
          <w:szCs w:val="20"/>
        </w:rPr>
      </w:pPr>
      <w:r w:rsidRPr="00327638">
        <w:rPr>
          <w:rFonts w:cs="Arial"/>
          <w:b/>
          <w:sz w:val="20"/>
          <w:szCs w:val="20"/>
        </w:rPr>
        <w:t>Case Number: CI-</w:t>
      </w:r>
      <w:r w:rsidRPr="00327638">
        <w:rPr>
          <w:rFonts w:cs="Arial"/>
          <w:b/>
          <w:sz w:val="20"/>
          <w:szCs w:val="20"/>
          <w:highlight w:val="yellow"/>
        </w:rPr>
        <w:t>XX</w:t>
      </w:r>
      <w:r w:rsidRPr="00327638">
        <w:rPr>
          <w:rFonts w:cs="Arial"/>
          <w:b/>
          <w:sz w:val="20"/>
          <w:szCs w:val="20"/>
        </w:rPr>
        <w:t>-</w:t>
      </w:r>
      <w:r w:rsidRPr="00327638">
        <w:rPr>
          <w:rFonts w:cs="Arial"/>
          <w:b/>
          <w:sz w:val="20"/>
          <w:szCs w:val="20"/>
          <w:highlight w:val="yellow"/>
        </w:rPr>
        <w:t>XXXXX</w:t>
      </w:r>
    </w:p>
    <w:p w14:paraId="514E6783" w14:textId="77777777" w:rsidR="00694FE9" w:rsidRPr="00327638" w:rsidRDefault="00694FE9" w:rsidP="00694FE9">
      <w:pPr>
        <w:spacing w:after="0" w:line="240" w:lineRule="auto"/>
        <w:jc w:val="both"/>
        <w:rPr>
          <w:rFonts w:cs="Arial"/>
          <w:b/>
          <w:sz w:val="20"/>
          <w:szCs w:val="20"/>
        </w:rPr>
      </w:pPr>
      <w:r w:rsidRPr="00327638">
        <w:rPr>
          <w:rFonts w:cs="Arial"/>
          <w:b/>
          <w:sz w:val="20"/>
          <w:szCs w:val="20"/>
        </w:rPr>
        <w:t xml:space="preserve">Proceeding Name: </w:t>
      </w:r>
      <w:r w:rsidRPr="00327638">
        <w:rPr>
          <w:rFonts w:cs="Arial"/>
          <w:b/>
          <w:sz w:val="20"/>
          <w:szCs w:val="20"/>
          <w:highlight w:val="yellow"/>
        </w:rPr>
        <w:t>XXX</w:t>
      </w:r>
      <w:r w:rsidRPr="00327638">
        <w:rPr>
          <w:rFonts w:cs="Arial"/>
          <w:b/>
          <w:sz w:val="20"/>
          <w:szCs w:val="20"/>
        </w:rPr>
        <w:t xml:space="preserve"> v </w:t>
      </w:r>
      <w:r w:rsidRPr="00327638">
        <w:rPr>
          <w:rFonts w:cs="Arial"/>
          <w:b/>
          <w:sz w:val="20"/>
          <w:szCs w:val="20"/>
          <w:highlight w:val="yellow"/>
        </w:rPr>
        <w:t>XXX</w:t>
      </w:r>
    </w:p>
    <w:p w14:paraId="47E5F929" w14:textId="77777777" w:rsidR="00694FE9" w:rsidRPr="00C34C3D" w:rsidRDefault="00694FE9" w:rsidP="00694FE9">
      <w:pPr>
        <w:spacing w:after="0" w:line="240" w:lineRule="auto"/>
        <w:jc w:val="both"/>
        <w:rPr>
          <w:rFonts w:cs="Arial"/>
          <w:b/>
          <w:sz w:val="20"/>
          <w:szCs w:val="20"/>
        </w:rPr>
      </w:pPr>
      <w:r w:rsidRPr="00327638">
        <w:rPr>
          <w:rFonts w:cs="Arial"/>
          <w:b/>
          <w:sz w:val="20"/>
          <w:szCs w:val="20"/>
        </w:rPr>
        <w:t>D</w:t>
      </w:r>
      <w:r>
        <w:rPr>
          <w:rFonts w:cs="Arial"/>
          <w:b/>
          <w:sz w:val="20"/>
          <w:szCs w:val="20"/>
        </w:rPr>
        <w:t xml:space="preserve">ivision / </w:t>
      </w:r>
      <w:r w:rsidRPr="00C34C3D">
        <w:rPr>
          <w:rFonts w:cs="Arial"/>
          <w:b/>
          <w:sz w:val="20"/>
          <w:szCs w:val="20"/>
        </w:rPr>
        <w:t>List:</w:t>
      </w:r>
      <w:r w:rsidRPr="00C34C3D">
        <w:rPr>
          <w:rFonts w:cs="Arial"/>
          <w:b/>
          <w:sz w:val="20"/>
          <w:szCs w:val="20"/>
          <w:highlight w:val="yellow"/>
        </w:rPr>
        <w:t xml:space="preserve"> </w:t>
      </w:r>
      <w:sdt>
        <w:sdtPr>
          <w:rPr>
            <w:rFonts w:cs="Arial"/>
            <w:b/>
            <w:sz w:val="20"/>
            <w:szCs w:val="20"/>
            <w:highlight w:val="yellow"/>
          </w:rPr>
          <w:id w:val="2018574294"/>
          <w:placeholder>
            <w:docPart w:val="1BBB5B984BE04A24BB250323765E0E58"/>
          </w:placeholder>
          <w:showingPlcHdr/>
          <w:dropDownList>
            <w:listItem w:displayText="Commercial Division - General List" w:value="Commercial Division - General List"/>
            <w:listItem w:displayText="Commercial Division - Banking and Finance List" w:value="Commercial Division - Banking and Finance List"/>
            <w:listItem w:displayText="Commercial Division - Building List" w:value="Commercial Division - Building List"/>
            <w:listItem w:displayText="Common Law Division - General List" w:value="Common Law Division - General List"/>
            <w:listItem w:displayText="Common Law Division - Serious Injury Applications List" w:value="Common Law Division - Serious Injury Applications List"/>
            <w:listItem w:displayText="Common Law Division - Family Property List" w:value="Common Law Division - Family Property List"/>
            <w:listItem w:displayText="Common Law Division - Medical List" w:value="Common Law Division - Medical List"/>
            <w:listItem w:displayText="Common Law Division - Defamation List" w:value="Common Law Division - Defamation List"/>
          </w:dropDownList>
        </w:sdtPr>
        <w:sdtEndPr/>
        <w:sdtContent>
          <w:r w:rsidRPr="00C34C3D">
            <w:rPr>
              <w:rStyle w:val="PlaceholderText"/>
              <w:highlight w:val="yellow"/>
            </w:rPr>
            <w:t>Choose an item.</w:t>
          </w:r>
        </w:sdtContent>
      </w:sdt>
    </w:p>
    <w:p w14:paraId="5C947B4D" w14:textId="77777777" w:rsidR="00694FE9" w:rsidRDefault="00694FE9" w:rsidP="00694FE9">
      <w:pPr>
        <w:spacing w:after="0" w:line="240" w:lineRule="auto"/>
        <w:jc w:val="both"/>
        <w:rPr>
          <w:rFonts w:cs="Arial"/>
          <w:b/>
          <w:sz w:val="20"/>
          <w:szCs w:val="20"/>
        </w:rPr>
      </w:pPr>
    </w:p>
    <w:p w14:paraId="474B17E8" w14:textId="77777777" w:rsidR="00694FE9" w:rsidRPr="00327638" w:rsidRDefault="00694FE9" w:rsidP="007D1C57">
      <w:pPr>
        <w:pStyle w:val="ListParagraph"/>
        <w:numPr>
          <w:ilvl w:val="0"/>
          <w:numId w:val="19"/>
        </w:numPr>
        <w:spacing w:after="0" w:line="240" w:lineRule="auto"/>
        <w:jc w:val="both"/>
        <w:rPr>
          <w:rFonts w:ascii="Arial" w:hAnsi="Arial" w:cs="Arial"/>
          <w:b/>
          <w:sz w:val="20"/>
          <w:szCs w:val="20"/>
        </w:rPr>
      </w:pPr>
      <w:r w:rsidRPr="00327638">
        <w:rPr>
          <w:rFonts w:ascii="Arial" w:hAnsi="Arial" w:cs="Arial"/>
          <w:b/>
          <w:sz w:val="20"/>
          <w:szCs w:val="20"/>
        </w:rPr>
        <w:t xml:space="preserve">Please </w:t>
      </w:r>
      <w:r>
        <w:rPr>
          <w:rFonts w:ascii="Arial" w:hAnsi="Arial" w:cs="Arial"/>
          <w:b/>
          <w:sz w:val="20"/>
          <w:szCs w:val="20"/>
        </w:rPr>
        <w:t>provide particulars of the relief sought in the summons</w:t>
      </w:r>
      <w:r w:rsidRPr="00327638">
        <w:rPr>
          <w:rFonts w:ascii="Arial" w:hAnsi="Arial" w:cs="Arial"/>
          <w:b/>
          <w:sz w:val="20"/>
          <w:szCs w:val="20"/>
        </w:rPr>
        <w:t>:</w:t>
      </w:r>
    </w:p>
    <w:p w14:paraId="26E0FE71" w14:textId="77777777" w:rsidR="00694FE9" w:rsidRPr="00327638" w:rsidRDefault="00694FE9" w:rsidP="00694FE9">
      <w:pPr>
        <w:pStyle w:val="ListParagraph"/>
        <w:spacing w:after="0" w:line="240" w:lineRule="auto"/>
        <w:jc w:val="both"/>
        <w:rPr>
          <w:rFonts w:ascii="Arial" w:hAnsi="Arial" w:cs="Arial"/>
          <w:b/>
          <w:sz w:val="20"/>
          <w:szCs w:val="20"/>
        </w:rPr>
      </w:pPr>
    </w:p>
    <w:tbl>
      <w:tblPr>
        <w:tblStyle w:val="TableGrid"/>
        <w:tblW w:w="0" w:type="auto"/>
        <w:tblLook w:val="04A0" w:firstRow="1" w:lastRow="0" w:firstColumn="1" w:lastColumn="0" w:noHBand="0" w:noVBand="1"/>
      </w:tblPr>
      <w:tblGrid>
        <w:gridCol w:w="9016"/>
      </w:tblGrid>
      <w:tr w:rsidR="00694FE9" w:rsidRPr="00327638" w14:paraId="0D8F1FED" w14:textId="77777777" w:rsidTr="001B097A">
        <w:tc>
          <w:tcPr>
            <w:tcW w:w="9016" w:type="dxa"/>
          </w:tcPr>
          <w:p w14:paraId="208E02C1" w14:textId="77777777" w:rsidR="00694FE9" w:rsidRPr="00327638" w:rsidRDefault="00694FE9" w:rsidP="00694FE9">
            <w:pPr>
              <w:jc w:val="both"/>
              <w:rPr>
                <w:rFonts w:cs="Arial"/>
                <w:sz w:val="20"/>
                <w:szCs w:val="20"/>
              </w:rPr>
            </w:pPr>
          </w:p>
          <w:p w14:paraId="030C6774" w14:textId="77777777" w:rsidR="00694FE9" w:rsidRPr="00327638" w:rsidRDefault="00694FE9" w:rsidP="00694FE9">
            <w:pPr>
              <w:jc w:val="both"/>
              <w:rPr>
                <w:rFonts w:cs="Arial"/>
                <w:sz w:val="20"/>
                <w:szCs w:val="20"/>
              </w:rPr>
            </w:pPr>
          </w:p>
          <w:p w14:paraId="0DE98F9B" w14:textId="77777777" w:rsidR="00694FE9" w:rsidRPr="00327638" w:rsidRDefault="00694FE9" w:rsidP="00694FE9">
            <w:pPr>
              <w:jc w:val="both"/>
              <w:rPr>
                <w:rFonts w:cs="Arial"/>
                <w:sz w:val="20"/>
                <w:szCs w:val="20"/>
              </w:rPr>
            </w:pPr>
          </w:p>
          <w:p w14:paraId="5436E535" w14:textId="77777777" w:rsidR="00694FE9" w:rsidRPr="00327638" w:rsidRDefault="00694FE9" w:rsidP="00694FE9">
            <w:pPr>
              <w:jc w:val="both"/>
              <w:rPr>
                <w:rFonts w:cs="Arial"/>
                <w:sz w:val="20"/>
                <w:szCs w:val="20"/>
              </w:rPr>
            </w:pPr>
          </w:p>
          <w:p w14:paraId="59040010" w14:textId="77777777" w:rsidR="00694FE9" w:rsidRPr="00327638" w:rsidRDefault="00694FE9" w:rsidP="00694FE9">
            <w:pPr>
              <w:jc w:val="both"/>
              <w:rPr>
                <w:rFonts w:cs="Arial"/>
                <w:sz w:val="20"/>
                <w:szCs w:val="20"/>
              </w:rPr>
            </w:pPr>
          </w:p>
          <w:p w14:paraId="09834F8A" w14:textId="77777777" w:rsidR="00694FE9" w:rsidRPr="00327638" w:rsidRDefault="00694FE9" w:rsidP="00694FE9">
            <w:pPr>
              <w:jc w:val="both"/>
              <w:rPr>
                <w:rFonts w:cs="Arial"/>
                <w:sz w:val="20"/>
                <w:szCs w:val="20"/>
              </w:rPr>
            </w:pPr>
          </w:p>
        </w:tc>
      </w:tr>
    </w:tbl>
    <w:p w14:paraId="46C882D1" w14:textId="77777777" w:rsidR="00694FE9" w:rsidRPr="00327638" w:rsidRDefault="00694FE9" w:rsidP="00694FE9">
      <w:pPr>
        <w:spacing w:after="0" w:line="240" w:lineRule="auto"/>
        <w:jc w:val="both"/>
        <w:rPr>
          <w:rFonts w:cs="Arial"/>
          <w:b/>
          <w:sz w:val="20"/>
          <w:szCs w:val="20"/>
        </w:rPr>
      </w:pPr>
    </w:p>
    <w:p w14:paraId="154F5CDA" w14:textId="77777777" w:rsidR="00694FE9" w:rsidRPr="00327638" w:rsidRDefault="00694FE9" w:rsidP="007D1C57">
      <w:pPr>
        <w:pStyle w:val="ListParagraph"/>
        <w:numPr>
          <w:ilvl w:val="0"/>
          <w:numId w:val="19"/>
        </w:numPr>
        <w:spacing w:after="0" w:line="240" w:lineRule="auto"/>
        <w:jc w:val="both"/>
        <w:rPr>
          <w:rFonts w:ascii="Arial" w:hAnsi="Arial" w:cs="Arial"/>
          <w:b/>
          <w:sz w:val="20"/>
          <w:szCs w:val="20"/>
        </w:rPr>
      </w:pPr>
      <w:r>
        <w:rPr>
          <w:rFonts w:ascii="Arial" w:hAnsi="Arial" w:cs="Arial"/>
          <w:b/>
          <w:sz w:val="20"/>
          <w:szCs w:val="20"/>
        </w:rPr>
        <w:t>Is any other party in this proceeding on notice of the pending application?</w:t>
      </w:r>
    </w:p>
    <w:p w14:paraId="20A9D144" w14:textId="77777777" w:rsidR="00694FE9" w:rsidRPr="00327638" w:rsidRDefault="00694FE9" w:rsidP="00694FE9">
      <w:pPr>
        <w:spacing w:after="0" w:line="240" w:lineRule="auto"/>
        <w:jc w:val="both"/>
        <w:rPr>
          <w:rFonts w:cs="Arial"/>
          <w:b/>
          <w:sz w:val="20"/>
          <w:szCs w:val="20"/>
        </w:rPr>
      </w:pPr>
    </w:p>
    <w:tbl>
      <w:tblPr>
        <w:tblStyle w:val="TableGrid"/>
        <w:tblW w:w="0" w:type="auto"/>
        <w:tblLook w:val="04A0" w:firstRow="1" w:lastRow="0" w:firstColumn="1" w:lastColumn="0" w:noHBand="0" w:noVBand="1"/>
      </w:tblPr>
      <w:tblGrid>
        <w:gridCol w:w="9016"/>
      </w:tblGrid>
      <w:tr w:rsidR="00694FE9" w:rsidRPr="00327638" w14:paraId="1CCC52C0" w14:textId="77777777" w:rsidTr="001B097A">
        <w:tc>
          <w:tcPr>
            <w:tcW w:w="9016" w:type="dxa"/>
          </w:tcPr>
          <w:p w14:paraId="2DCDEEC7" w14:textId="77777777" w:rsidR="00694FE9" w:rsidRPr="00327638" w:rsidRDefault="00694FE9" w:rsidP="00694FE9">
            <w:pPr>
              <w:jc w:val="both"/>
              <w:rPr>
                <w:rFonts w:cs="Arial"/>
                <w:b/>
                <w:sz w:val="20"/>
                <w:szCs w:val="20"/>
              </w:rPr>
            </w:pPr>
          </w:p>
          <w:p w14:paraId="504E104C" w14:textId="77777777" w:rsidR="00694FE9" w:rsidRPr="00327638" w:rsidRDefault="00694FE9" w:rsidP="00694FE9">
            <w:pPr>
              <w:jc w:val="both"/>
              <w:rPr>
                <w:rFonts w:cs="Arial"/>
                <w:b/>
                <w:sz w:val="20"/>
                <w:szCs w:val="20"/>
              </w:rPr>
            </w:pPr>
          </w:p>
          <w:p w14:paraId="5DD422CD" w14:textId="77777777" w:rsidR="00694FE9" w:rsidRPr="00327638" w:rsidRDefault="00694FE9" w:rsidP="00694FE9">
            <w:pPr>
              <w:jc w:val="both"/>
              <w:rPr>
                <w:rFonts w:cs="Arial"/>
                <w:b/>
                <w:sz w:val="20"/>
                <w:szCs w:val="20"/>
              </w:rPr>
            </w:pPr>
          </w:p>
          <w:p w14:paraId="2E480198" w14:textId="77777777" w:rsidR="00694FE9" w:rsidRPr="00327638" w:rsidRDefault="00694FE9" w:rsidP="00694FE9">
            <w:pPr>
              <w:jc w:val="both"/>
              <w:rPr>
                <w:rFonts w:cs="Arial"/>
                <w:b/>
                <w:sz w:val="20"/>
                <w:szCs w:val="20"/>
              </w:rPr>
            </w:pPr>
          </w:p>
          <w:p w14:paraId="1B71E602" w14:textId="77777777" w:rsidR="00694FE9" w:rsidRPr="00327638" w:rsidRDefault="00694FE9" w:rsidP="00694FE9">
            <w:pPr>
              <w:jc w:val="both"/>
              <w:rPr>
                <w:rFonts w:cs="Arial"/>
                <w:b/>
                <w:sz w:val="20"/>
                <w:szCs w:val="20"/>
              </w:rPr>
            </w:pPr>
          </w:p>
          <w:p w14:paraId="7B91A0A2" w14:textId="77777777" w:rsidR="00694FE9" w:rsidRPr="00327638" w:rsidRDefault="00694FE9" w:rsidP="00694FE9">
            <w:pPr>
              <w:jc w:val="both"/>
              <w:rPr>
                <w:rFonts w:cs="Arial"/>
                <w:b/>
                <w:sz w:val="20"/>
                <w:szCs w:val="20"/>
              </w:rPr>
            </w:pPr>
          </w:p>
        </w:tc>
      </w:tr>
    </w:tbl>
    <w:p w14:paraId="658F58CE" w14:textId="77777777" w:rsidR="00694FE9" w:rsidRPr="00327638" w:rsidRDefault="00694FE9" w:rsidP="00694FE9">
      <w:pPr>
        <w:spacing w:after="0" w:line="240" w:lineRule="auto"/>
        <w:jc w:val="both"/>
        <w:rPr>
          <w:rFonts w:cs="Arial"/>
          <w:b/>
          <w:sz w:val="20"/>
          <w:szCs w:val="20"/>
        </w:rPr>
      </w:pPr>
    </w:p>
    <w:p w14:paraId="474EB47F" w14:textId="77777777" w:rsidR="00694FE9" w:rsidRDefault="00694FE9" w:rsidP="007D1C57">
      <w:pPr>
        <w:pStyle w:val="ListParagraph"/>
        <w:numPr>
          <w:ilvl w:val="0"/>
          <w:numId w:val="19"/>
        </w:numPr>
        <w:spacing w:after="0" w:line="240" w:lineRule="auto"/>
        <w:jc w:val="both"/>
        <w:rPr>
          <w:rFonts w:ascii="Arial" w:hAnsi="Arial" w:cs="Arial"/>
          <w:b/>
          <w:sz w:val="20"/>
          <w:szCs w:val="20"/>
        </w:rPr>
      </w:pPr>
      <w:r w:rsidRPr="00327638">
        <w:rPr>
          <w:rFonts w:ascii="Arial" w:hAnsi="Arial" w:cs="Arial"/>
          <w:b/>
          <w:sz w:val="20"/>
          <w:szCs w:val="20"/>
        </w:rPr>
        <w:t xml:space="preserve">Estimated time for the </w:t>
      </w:r>
      <w:r>
        <w:rPr>
          <w:rFonts w:ascii="Arial" w:hAnsi="Arial" w:cs="Arial"/>
          <w:b/>
          <w:sz w:val="20"/>
          <w:szCs w:val="20"/>
        </w:rPr>
        <w:t>Summons</w:t>
      </w:r>
      <w:r w:rsidRPr="00327638">
        <w:rPr>
          <w:rFonts w:ascii="Arial" w:hAnsi="Arial" w:cs="Arial"/>
          <w:b/>
          <w:sz w:val="20"/>
          <w:szCs w:val="20"/>
        </w:rPr>
        <w:t>:</w:t>
      </w:r>
    </w:p>
    <w:p w14:paraId="316F47ED" w14:textId="77777777" w:rsidR="00694FE9" w:rsidRPr="00327638" w:rsidRDefault="00694FE9" w:rsidP="00694FE9">
      <w:pPr>
        <w:spacing w:after="0" w:line="240" w:lineRule="auto"/>
        <w:jc w:val="both"/>
        <w:rPr>
          <w:rFonts w:cs="Arial"/>
          <w:b/>
          <w:sz w:val="20"/>
          <w:szCs w:val="20"/>
        </w:rPr>
      </w:pPr>
    </w:p>
    <w:tbl>
      <w:tblPr>
        <w:tblStyle w:val="TableGrid"/>
        <w:tblW w:w="0" w:type="auto"/>
        <w:tblLook w:val="04A0" w:firstRow="1" w:lastRow="0" w:firstColumn="1" w:lastColumn="0" w:noHBand="0" w:noVBand="1"/>
      </w:tblPr>
      <w:tblGrid>
        <w:gridCol w:w="9016"/>
      </w:tblGrid>
      <w:tr w:rsidR="00694FE9" w:rsidRPr="00327638" w14:paraId="19E9E565" w14:textId="77777777" w:rsidTr="001B097A">
        <w:tc>
          <w:tcPr>
            <w:tcW w:w="9016" w:type="dxa"/>
          </w:tcPr>
          <w:p w14:paraId="15271622" w14:textId="77777777" w:rsidR="00694FE9" w:rsidRDefault="00694FE9" w:rsidP="00694FE9">
            <w:pPr>
              <w:jc w:val="both"/>
              <w:rPr>
                <w:rFonts w:cs="Arial"/>
                <w:sz w:val="20"/>
                <w:szCs w:val="20"/>
              </w:rPr>
            </w:pPr>
          </w:p>
          <w:p w14:paraId="1788D153" w14:textId="77777777" w:rsidR="00694FE9" w:rsidRPr="00327638" w:rsidRDefault="00694FE9" w:rsidP="00694FE9">
            <w:pPr>
              <w:jc w:val="both"/>
              <w:rPr>
                <w:rFonts w:cs="Arial"/>
                <w:sz w:val="20"/>
                <w:szCs w:val="20"/>
              </w:rPr>
            </w:pPr>
          </w:p>
          <w:p w14:paraId="76D30EC0" w14:textId="77777777" w:rsidR="00694FE9" w:rsidRPr="00327638" w:rsidRDefault="00694FE9" w:rsidP="00694FE9">
            <w:pPr>
              <w:jc w:val="both"/>
              <w:rPr>
                <w:rFonts w:cs="Arial"/>
                <w:sz w:val="20"/>
                <w:szCs w:val="20"/>
              </w:rPr>
            </w:pPr>
          </w:p>
        </w:tc>
      </w:tr>
    </w:tbl>
    <w:p w14:paraId="3D122118" w14:textId="77777777" w:rsidR="00694FE9" w:rsidRPr="00327638" w:rsidRDefault="00694FE9" w:rsidP="00694FE9">
      <w:pPr>
        <w:spacing w:after="0" w:line="240" w:lineRule="auto"/>
        <w:jc w:val="both"/>
        <w:rPr>
          <w:rFonts w:cs="Arial"/>
          <w:sz w:val="20"/>
          <w:szCs w:val="20"/>
        </w:rPr>
      </w:pPr>
    </w:p>
    <w:p w14:paraId="7B8C618B" w14:textId="77777777" w:rsidR="00694FE9" w:rsidRPr="008C5BBA" w:rsidRDefault="00694FE9" w:rsidP="00694FE9">
      <w:pPr>
        <w:pStyle w:val="ListParagraph"/>
        <w:tabs>
          <w:tab w:val="left" w:pos="720"/>
          <w:tab w:val="left" w:pos="1440"/>
          <w:tab w:val="left" w:pos="2160"/>
          <w:tab w:val="left" w:pos="2880"/>
          <w:tab w:val="center" w:pos="4513"/>
        </w:tabs>
        <w:spacing w:after="0" w:line="240" w:lineRule="auto"/>
        <w:ind w:left="1440"/>
        <w:jc w:val="both"/>
        <w:rPr>
          <w:rFonts w:ascii="Arial" w:hAnsi="Arial" w:cs="Arial"/>
          <w:i/>
          <w:sz w:val="20"/>
          <w:szCs w:val="20"/>
        </w:rPr>
      </w:pPr>
    </w:p>
    <w:p w14:paraId="53870ACE" w14:textId="77777777" w:rsidR="00694FE9" w:rsidRPr="00327638" w:rsidRDefault="00694FE9" w:rsidP="007D1C57">
      <w:pPr>
        <w:pStyle w:val="ListParagraph"/>
        <w:numPr>
          <w:ilvl w:val="0"/>
          <w:numId w:val="19"/>
        </w:numPr>
        <w:spacing w:after="0" w:line="240" w:lineRule="auto"/>
        <w:jc w:val="both"/>
        <w:rPr>
          <w:rFonts w:ascii="Arial" w:hAnsi="Arial" w:cs="Arial"/>
          <w:b/>
          <w:sz w:val="20"/>
          <w:szCs w:val="20"/>
        </w:rPr>
      </w:pPr>
      <w:r w:rsidRPr="00327638">
        <w:rPr>
          <w:rFonts w:ascii="Arial" w:hAnsi="Arial" w:cs="Arial"/>
          <w:b/>
          <w:sz w:val="20"/>
          <w:szCs w:val="20"/>
        </w:rPr>
        <w:t>What are the future listed dates in this proceeding?</w:t>
      </w:r>
    </w:p>
    <w:p w14:paraId="7EB65DAB" w14:textId="77777777" w:rsidR="00694FE9" w:rsidRPr="00327638" w:rsidRDefault="00694FE9" w:rsidP="00694FE9">
      <w:pPr>
        <w:pStyle w:val="ListParagraph"/>
        <w:spacing w:after="0" w:line="240" w:lineRule="auto"/>
        <w:jc w:val="both"/>
        <w:rPr>
          <w:rFonts w:ascii="Arial" w:hAnsi="Arial" w:cs="Arial"/>
          <w:b/>
          <w:sz w:val="20"/>
          <w:szCs w:val="20"/>
        </w:rPr>
      </w:pPr>
    </w:p>
    <w:tbl>
      <w:tblPr>
        <w:tblStyle w:val="TableGrid"/>
        <w:tblW w:w="0" w:type="auto"/>
        <w:tblLook w:val="04A0" w:firstRow="1" w:lastRow="0" w:firstColumn="1" w:lastColumn="0" w:noHBand="0" w:noVBand="1"/>
      </w:tblPr>
      <w:tblGrid>
        <w:gridCol w:w="9016"/>
      </w:tblGrid>
      <w:tr w:rsidR="00694FE9" w:rsidRPr="00327638" w14:paraId="3B7E6B7A" w14:textId="77777777" w:rsidTr="001B097A">
        <w:tc>
          <w:tcPr>
            <w:tcW w:w="9016" w:type="dxa"/>
          </w:tcPr>
          <w:p w14:paraId="35346B59" w14:textId="77777777" w:rsidR="00694FE9" w:rsidRPr="00327638" w:rsidRDefault="00694FE9" w:rsidP="00694FE9">
            <w:pPr>
              <w:jc w:val="both"/>
              <w:rPr>
                <w:rFonts w:cs="Arial"/>
                <w:b/>
                <w:sz w:val="20"/>
                <w:szCs w:val="20"/>
              </w:rPr>
            </w:pPr>
          </w:p>
          <w:p w14:paraId="3707037C" w14:textId="77777777" w:rsidR="00694FE9" w:rsidRPr="00327638" w:rsidRDefault="00694FE9" w:rsidP="00694FE9">
            <w:pPr>
              <w:jc w:val="both"/>
              <w:rPr>
                <w:rFonts w:cs="Arial"/>
                <w:b/>
                <w:sz w:val="20"/>
                <w:szCs w:val="20"/>
              </w:rPr>
            </w:pPr>
          </w:p>
          <w:p w14:paraId="231D70D5" w14:textId="77777777" w:rsidR="00694FE9" w:rsidRPr="00327638" w:rsidRDefault="00694FE9" w:rsidP="00694FE9">
            <w:pPr>
              <w:jc w:val="both"/>
              <w:rPr>
                <w:rFonts w:cs="Arial"/>
                <w:b/>
                <w:sz w:val="20"/>
                <w:szCs w:val="20"/>
              </w:rPr>
            </w:pPr>
          </w:p>
        </w:tc>
      </w:tr>
    </w:tbl>
    <w:p w14:paraId="7BEE07D3" w14:textId="77777777" w:rsidR="00694FE9" w:rsidRPr="00327638" w:rsidRDefault="00694FE9" w:rsidP="00694FE9">
      <w:pPr>
        <w:spacing w:after="0" w:line="240" w:lineRule="auto"/>
        <w:jc w:val="both"/>
        <w:rPr>
          <w:rFonts w:cs="Arial"/>
          <w:b/>
          <w:sz w:val="20"/>
          <w:szCs w:val="20"/>
        </w:rPr>
      </w:pPr>
    </w:p>
    <w:p w14:paraId="75AF280E" w14:textId="77777777" w:rsidR="00694FE9" w:rsidRPr="00327638" w:rsidRDefault="00694FE9" w:rsidP="007D1C57">
      <w:pPr>
        <w:pStyle w:val="ListParagraph"/>
        <w:numPr>
          <w:ilvl w:val="0"/>
          <w:numId w:val="19"/>
        </w:numPr>
        <w:spacing w:after="0" w:line="240" w:lineRule="auto"/>
        <w:jc w:val="both"/>
        <w:rPr>
          <w:rFonts w:ascii="Arial" w:hAnsi="Arial" w:cs="Arial"/>
          <w:b/>
          <w:sz w:val="20"/>
          <w:szCs w:val="20"/>
        </w:rPr>
      </w:pPr>
      <w:r w:rsidRPr="00327638">
        <w:rPr>
          <w:rFonts w:ascii="Arial" w:hAnsi="Arial" w:cs="Arial"/>
          <w:b/>
          <w:sz w:val="20"/>
          <w:szCs w:val="20"/>
        </w:rPr>
        <w:t xml:space="preserve">Dates that parties are </w:t>
      </w:r>
      <w:r w:rsidRPr="00B75C51">
        <w:rPr>
          <w:rFonts w:ascii="Arial" w:hAnsi="Arial" w:cs="Arial"/>
          <w:b/>
          <w:sz w:val="20"/>
          <w:szCs w:val="20"/>
          <w:u w:val="single"/>
        </w:rPr>
        <w:t>not</w:t>
      </w:r>
      <w:r w:rsidRPr="00327638">
        <w:rPr>
          <w:rFonts w:ascii="Arial" w:hAnsi="Arial" w:cs="Arial"/>
          <w:b/>
          <w:sz w:val="20"/>
          <w:szCs w:val="20"/>
        </w:rPr>
        <w:t xml:space="preserve"> available for this matter to be listed:</w:t>
      </w:r>
    </w:p>
    <w:p w14:paraId="5BA08B68" w14:textId="77777777" w:rsidR="00694FE9" w:rsidRPr="00327638" w:rsidRDefault="00694FE9" w:rsidP="00694FE9">
      <w:pPr>
        <w:pStyle w:val="ListParagraph"/>
        <w:spacing w:after="0" w:line="240" w:lineRule="auto"/>
        <w:jc w:val="both"/>
        <w:rPr>
          <w:rFonts w:ascii="Arial" w:hAnsi="Arial" w:cs="Arial"/>
          <w:b/>
          <w:sz w:val="20"/>
          <w:szCs w:val="20"/>
        </w:rPr>
      </w:pPr>
    </w:p>
    <w:tbl>
      <w:tblPr>
        <w:tblStyle w:val="TableGrid"/>
        <w:tblW w:w="0" w:type="auto"/>
        <w:tblLook w:val="04A0" w:firstRow="1" w:lastRow="0" w:firstColumn="1" w:lastColumn="0" w:noHBand="0" w:noVBand="1"/>
      </w:tblPr>
      <w:tblGrid>
        <w:gridCol w:w="9016"/>
      </w:tblGrid>
      <w:tr w:rsidR="00694FE9" w:rsidRPr="00327638" w14:paraId="41736A91" w14:textId="77777777" w:rsidTr="001B097A">
        <w:tc>
          <w:tcPr>
            <w:tcW w:w="9016" w:type="dxa"/>
          </w:tcPr>
          <w:p w14:paraId="39110B65" w14:textId="77777777" w:rsidR="00694FE9" w:rsidRPr="00327638" w:rsidRDefault="00694FE9" w:rsidP="00694FE9">
            <w:pPr>
              <w:jc w:val="both"/>
              <w:rPr>
                <w:rFonts w:cs="Arial"/>
                <w:sz w:val="20"/>
                <w:szCs w:val="20"/>
              </w:rPr>
            </w:pPr>
          </w:p>
          <w:p w14:paraId="5DEEE9C5" w14:textId="77777777" w:rsidR="00694FE9" w:rsidRPr="00327638" w:rsidRDefault="00694FE9" w:rsidP="00694FE9">
            <w:pPr>
              <w:jc w:val="both"/>
              <w:rPr>
                <w:rFonts w:cs="Arial"/>
                <w:sz w:val="20"/>
                <w:szCs w:val="20"/>
              </w:rPr>
            </w:pPr>
          </w:p>
          <w:p w14:paraId="318B20BB" w14:textId="77777777" w:rsidR="00694FE9" w:rsidRPr="00327638" w:rsidRDefault="00694FE9" w:rsidP="00694FE9">
            <w:pPr>
              <w:jc w:val="both"/>
              <w:rPr>
                <w:rFonts w:cs="Arial"/>
                <w:sz w:val="20"/>
                <w:szCs w:val="20"/>
              </w:rPr>
            </w:pPr>
          </w:p>
        </w:tc>
      </w:tr>
    </w:tbl>
    <w:p w14:paraId="03CC2534" w14:textId="77777777" w:rsidR="00694FE9" w:rsidRDefault="00694FE9" w:rsidP="00694FE9">
      <w:pPr>
        <w:spacing w:after="0" w:line="240" w:lineRule="auto"/>
        <w:jc w:val="both"/>
        <w:rPr>
          <w:rFonts w:cs="Arial"/>
        </w:rPr>
      </w:pPr>
    </w:p>
    <w:p w14:paraId="49BBFE47" w14:textId="77777777" w:rsidR="00694FE9" w:rsidRDefault="00694FE9" w:rsidP="00694FE9">
      <w:pPr>
        <w:spacing w:after="0" w:line="240" w:lineRule="auto"/>
        <w:jc w:val="both"/>
        <w:rPr>
          <w:rFonts w:cs="Arial"/>
        </w:rPr>
      </w:pPr>
      <w:r w:rsidRPr="00CA72A0">
        <w:rPr>
          <w:rFonts w:cs="Arial"/>
        </w:rPr>
        <w:t xml:space="preserve">When sending this form to the </w:t>
      </w:r>
      <w:r>
        <w:rPr>
          <w:rFonts w:cs="Arial"/>
        </w:rPr>
        <w:t>Common Law Registry</w:t>
      </w:r>
      <w:r w:rsidRPr="00CA72A0">
        <w:rPr>
          <w:rFonts w:cs="Arial"/>
        </w:rPr>
        <w:t>, please ensure that:</w:t>
      </w:r>
    </w:p>
    <w:p w14:paraId="4C16C116" w14:textId="77777777" w:rsidR="00694FE9" w:rsidRPr="00CA72A0" w:rsidRDefault="00694FE9" w:rsidP="00694FE9">
      <w:pPr>
        <w:spacing w:after="0" w:line="240" w:lineRule="auto"/>
        <w:jc w:val="both"/>
        <w:rPr>
          <w:rFonts w:cs="Arial"/>
        </w:rPr>
      </w:pPr>
    </w:p>
    <w:p w14:paraId="1FFA33EC" w14:textId="77777777" w:rsidR="00694FE9" w:rsidRDefault="00694FE9" w:rsidP="007D1C57">
      <w:pPr>
        <w:pStyle w:val="ListParagraph"/>
        <w:numPr>
          <w:ilvl w:val="0"/>
          <w:numId w:val="20"/>
        </w:numPr>
        <w:spacing w:after="0" w:line="240" w:lineRule="auto"/>
        <w:ind w:left="714" w:hanging="357"/>
        <w:jc w:val="both"/>
        <w:rPr>
          <w:rFonts w:ascii="Arial" w:hAnsi="Arial" w:cs="Arial"/>
        </w:rPr>
      </w:pPr>
      <w:r w:rsidRPr="00CA72A0">
        <w:rPr>
          <w:rFonts w:ascii="Arial" w:hAnsi="Arial" w:cs="Arial"/>
        </w:rPr>
        <w:t>The subject of your email states the case number, party names and ‘</w:t>
      </w:r>
      <w:r>
        <w:rPr>
          <w:rFonts w:ascii="Arial" w:hAnsi="Arial" w:cs="Arial"/>
        </w:rPr>
        <w:t>Summons Application; and</w:t>
      </w:r>
    </w:p>
    <w:p w14:paraId="5CA6B0C9" w14:textId="77777777" w:rsidR="00694FE9" w:rsidRPr="00CA72A0" w:rsidRDefault="00694FE9" w:rsidP="00694FE9">
      <w:pPr>
        <w:pStyle w:val="ListParagraph"/>
        <w:spacing w:after="0" w:line="240" w:lineRule="auto"/>
        <w:ind w:left="714"/>
        <w:jc w:val="both"/>
        <w:rPr>
          <w:rFonts w:ascii="Arial" w:hAnsi="Arial" w:cs="Arial"/>
        </w:rPr>
      </w:pPr>
    </w:p>
    <w:p w14:paraId="01D8F6E0" w14:textId="77777777" w:rsidR="00694FE9" w:rsidRPr="00CA72A0" w:rsidRDefault="00694FE9" w:rsidP="007D1C57">
      <w:pPr>
        <w:pStyle w:val="ListParagraph"/>
        <w:numPr>
          <w:ilvl w:val="0"/>
          <w:numId w:val="20"/>
        </w:numPr>
        <w:spacing w:after="0" w:line="240" w:lineRule="auto"/>
        <w:ind w:left="714" w:hanging="357"/>
        <w:jc w:val="both"/>
        <w:rPr>
          <w:rFonts w:ascii="Arial" w:hAnsi="Arial" w:cs="Arial"/>
        </w:rPr>
      </w:pPr>
      <w:r w:rsidRPr="00CA72A0">
        <w:rPr>
          <w:rFonts w:ascii="Arial" w:hAnsi="Arial" w:cs="Arial"/>
        </w:rPr>
        <w:t xml:space="preserve">The correspondence requesting the </w:t>
      </w:r>
      <w:r>
        <w:rPr>
          <w:rFonts w:ascii="Arial" w:hAnsi="Arial" w:cs="Arial"/>
        </w:rPr>
        <w:t>Summons</w:t>
      </w:r>
      <w:r w:rsidRPr="00CA72A0">
        <w:rPr>
          <w:rFonts w:ascii="Arial" w:hAnsi="Arial" w:cs="Arial"/>
        </w:rPr>
        <w:t xml:space="preserve"> is copied to all other parties to the proceeding and that this is apparent from</w:t>
      </w:r>
      <w:r>
        <w:rPr>
          <w:rFonts w:ascii="Arial" w:hAnsi="Arial" w:cs="Arial"/>
        </w:rPr>
        <w:t xml:space="preserve"> the face of the correspondence.</w:t>
      </w:r>
    </w:p>
    <w:p w14:paraId="7B839968" w14:textId="77777777" w:rsidR="00694FE9" w:rsidRPr="00CA72A0" w:rsidRDefault="00694FE9" w:rsidP="00694FE9">
      <w:pPr>
        <w:spacing w:after="0" w:line="240" w:lineRule="auto"/>
        <w:jc w:val="both"/>
        <w:rPr>
          <w:b/>
          <w:color w:val="000000"/>
        </w:rPr>
      </w:pPr>
    </w:p>
    <w:p w14:paraId="02A1272B" w14:textId="77777777" w:rsidR="00694FE9" w:rsidRDefault="00694FE9" w:rsidP="00694FE9">
      <w:pPr>
        <w:spacing w:after="0" w:line="240" w:lineRule="auto"/>
        <w:jc w:val="both"/>
        <w:rPr>
          <w:color w:val="000000"/>
        </w:rPr>
      </w:pPr>
      <w:r w:rsidRPr="00CA72A0">
        <w:rPr>
          <w:b/>
          <w:color w:val="000000"/>
        </w:rPr>
        <w:t>IF THIS REQUEST</w:t>
      </w:r>
      <w:r w:rsidRPr="00CA72A0">
        <w:t xml:space="preserve"> </w:t>
      </w:r>
      <w:r w:rsidRPr="00CA72A0">
        <w:rPr>
          <w:b/>
          <w:color w:val="000000"/>
        </w:rPr>
        <w:t>FOR</w:t>
      </w:r>
      <w:r>
        <w:rPr>
          <w:b/>
          <w:color w:val="000000"/>
        </w:rPr>
        <w:t xml:space="preserve"> A</w:t>
      </w:r>
      <w:r w:rsidRPr="00CA72A0">
        <w:rPr>
          <w:b/>
          <w:color w:val="000000"/>
        </w:rPr>
        <w:t xml:space="preserve"> </w:t>
      </w:r>
      <w:r>
        <w:rPr>
          <w:b/>
          <w:color w:val="000000"/>
        </w:rPr>
        <w:t>SUMMONS</w:t>
      </w:r>
      <w:r w:rsidRPr="00CA72A0">
        <w:rPr>
          <w:b/>
          <w:color w:val="000000"/>
        </w:rPr>
        <w:t xml:space="preserve"> IS URGENT</w:t>
      </w:r>
    </w:p>
    <w:p w14:paraId="7B6854E4" w14:textId="77777777" w:rsidR="00694FE9" w:rsidRPr="00CA72A0" w:rsidRDefault="00694FE9" w:rsidP="00694FE9">
      <w:pPr>
        <w:spacing w:after="0" w:line="240" w:lineRule="auto"/>
        <w:jc w:val="both"/>
        <w:rPr>
          <w:color w:val="000000"/>
        </w:rPr>
      </w:pPr>
      <w:r>
        <w:rPr>
          <w:color w:val="000000"/>
        </w:rPr>
        <w:t>T</w:t>
      </w:r>
      <w:r w:rsidRPr="00CA72A0">
        <w:rPr>
          <w:color w:val="000000"/>
        </w:rPr>
        <w:t xml:space="preserve">he </w:t>
      </w:r>
      <w:r>
        <w:rPr>
          <w:color w:val="000000"/>
        </w:rPr>
        <w:t>Common Law Registry</w:t>
      </w:r>
      <w:r w:rsidRPr="00CA72A0">
        <w:rPr>
          <w:color w:val="000000"/>
        </w:rPr>
        <w:t xml:space="preserve"> should be notified on 8636 6</w:t>
      </w:r>
      <w:r>
        <w:rPr>
          <w:color w:val="000000"/>
        </w:rPr>
        <w:t>515</w:t>
      </w:r>
      <w:r w:rsidRPr="00CA72A0">
        <w:rPr>
          <w:color w:val="000000"/>
        </w:rPr>
        <w:t xml:space="preserve"> shortly after the application is emailed</w:t>
      </w:r>
      <w:r>
        <w:rPr>
          <w:color w:val="000000"/>
        </w:rPr>
        <w:t>.</w:t>
      </w:r>
    </w:p>
    <w:p w14:paraId="6C8D987A" w14:textId="77777777" w:rsidR="00694FE9" w:rsidRDefault="00694FE9" w:rsidP="00694FE9">
      <w:pPr>
        <w:jc w:val="both"/>
      </w:pPr>
    </w:p>
    <w:p w14:paraId="0F1F7596"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44EEB94F"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1547DFEC"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01661A82"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4513A26D"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1D4B0817"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62822D26"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370AFFFE"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3C0B9069"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22AFDD85"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4FD1F4D5"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44AA6E17"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594E329C"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27F864BD"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7F3D66DF"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71A06C66"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326B7AC5"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605198D4"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3560DEDF"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6052F364"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6950301F"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44530B93"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40EFD8F9" w14:textId="77777777" w:rsidR="00694FE9" w:rsidRDefault="00694FE9" w:rsidP="00694FE9">
      <w:pPr>
        <w:spacing w:after="120" w:line="240" w:lineRule="auto"/>
        <w:ind w:right="85"/>
        <w:jc w:val="both"/>
        <w:rPr>
          <w:rFonts w:eastAsia="Times New Roman" w:cs="Arial"/>
          <w:color w:val="000000"/>
          <w:kern w:val="28"/>
          <w:lang w:eastAsia="en-AU"/>
          <w14:ligatures w14:val="standard"/>
          <w14:cntxtAlts/>
        </w:rPr>
      </w:pPr>
    </w:p>
    <w:p w14:paraId="4C63A8BD" w14:textId="77777777" w:rsidR="00694FE9" w:rsidRDefault="00694FE9" w:rsidP="00694FE9">
      <w:pPr>
        <w:spacing w:after="0" w:line="240" w:lineRule="auto"/>
        <w:rPr>
          <w:rFonts w:eastAsia="Times New Roman" w:cs="Arial"/>
          <w:b/>
          <w:color w:val="000000"/>
          <w:kern w:val="28"/>
          <w:sz w:val="24"/>
          <w:lang w:eastAsia="en-AU"/>
          <w14:ligatures w14:val="standard"/>
          <w14:cntxtAlts/>
        </w:rPr>
      </w:pPr>
      <w:r>
        <w:rPr>
          <w:rFonts w:eastAsia="Times New Roman" w:cs="Arial"/>
          <w:b/>
          <w:color w:val="000000"/>
          <w:kern w:val="28"/>
          <w:sz w:val="24"/>
          <w:lang w:eastAsia="en-AU"/>
          <w14:ligatures w14:val="standard"/>
          <w14:cntxtAlts/>
        </w:rPr>
        <w:br w:type="page"/>
      </w:r>
    </w:p>
    <w:p w14:paraId="264D4429" w14:textId="77777777" w:rsidR="00694FE9" w:rsidRDefault="00694FE9" w:rsidP="00694FE9">
      <w:pPr>
        <w:spacing w:after="0" w:line="240" w:lineRule="auto"/>
        <w:jc w:val="center"/>
        <w:outlineLvl w:val="0"/>
        <w:rPr>
          <w:rFonts w:eastAsia="Times New Roman" w:cs="Arial"/>
          <w:b/>
          <w:color w:val="000000"/>
          <w:kern w:val="28"/>
          <w:sz w:val="24"/>
          <w:lang w:eastAsia="en-AU"/>
          <w14:ligatures w14:val="standard"/>
          <w14:cntxtAlts/>
        </w:rPr>
      </w:pPr>
      <w:bookmarkStart w:id="108" w:name="_Toc66886245"/>
      <w:r>
        <w:rPr>
          <w:rFonts w:eastAsia="Times New Roman" w:cs="Arial"/>
          <w:b/>
          <w:color w:val="000000"/>
          <w:kern w:val="28"/>
          <w:sz w:val="24"/>
          <w:lang w:eastAsia="en-AU"/>
          <w14:ligatures w14:val="standard"/>
          <w14:cntxtAlts/>
        </w:rPr>
        <w:lastRenderedPageBreak/>
        <w:t>SCHEDULE 4B</w:t>
      </w:r>
      <w:bookmarkEnd w:id="108"/>
    </w:p>
    <w:p w14:paraId="7D3CA924" w14:textId="77777777" w:rsidR="00694FE9" w:rsidRPr="00375101" w:rsidRDefault="00694FE9" w:rsidP="00694FE9">
      <w:pPr>
        <w:spacing w:after="0" w:line="240" w:lineRule="auto"/>
        <w:jc w:val="center"/>
        <w:rPr>
          <w:rFonts w:cs="Arial"/>
          <w:b/>
          <w:sz w:val="32"/>
          <w:szCs w:val="32"/>
        </w:rPr>
      </w:pPr>
      <w:r w:rsidRPr="00375101">
        <w:rPr>
          <w:rFonts w:cs="Arial"/>
          <w:b/>
          <w:sz w:val="32"/>
          <w:szCs w:val="32"/>
        </w:rPr>
        <w:t>COUNTY COURT OF VICTORIA</w:t>
      </w:r>
    </w:p>
    <w:p w14:paraId="1B31B886" w14:textId="77777777" w:rsidR="00694FE9" w:rsidRPr="00375101" w:rsidRDefault="00694FE9" w:rsidP="00694FE9">
      <w:pPr>
        <w:spacing w:after="0" w:line="240" w:lineRule="auto"/>
        <w:jc w:val="center"/>
        <w:rPr>
          <w:rFonts w:cs="Arial"/>
          <w:b/>
          <w:sz w:val="32"/>
          <w:szCs w:val="32"/>
        </w:rPr>
      </w:pPr>
      <w:r w:rsidRPr="00375101">
        <w:rPr>
          <w:rFonts w:cs="Arial"/>
          <w:b/>
          <w:sz w:val="32"/>
          <w:szCs w:val="32"/>
        </w:rPr>
        <w:t>COMMON LAW DIVISION</w:t>
      </w:r>
    </w:p>
    <w:p w14:paraId="5D80BCA0" w14:textId="77777777" w:rsidR="00694FE9" w:rsidRPr="00375101" w:rsidRDefault="00694FE9" w:rsidP="00694FE9">
      <w:pPr>
        <w:spacing w:after="0" w:line="240" w:lineRule="auto"/>
        <w:jc w:val="center"/>
        <w:rPr>
          <w:rFonts w:cs="Arial"/>
          <w:b/>
          <w:sz w:val="32"/>
          <w:szCs w:val="32"/>
        </w:rPr>
      </w:pPr>
      <w:r w:rsidRPr="00375101">
        <w:rPr>
          <w:rFonts w:cs="Arial"/>
          <w:b/>
          <w:sz w:val="32"/>
          <w:szCs w:val="32"/>
        </w:rPr>
        <w:t>REQUEST FOR DIRECTIONS HEARING</w:t>
      </w:r>
    </w:p>
    <w:p w14:paraId="2ED13F10" w14:textId="77777777" w:rsidR="00694FE9" w:rsidRDefault="00694FE9" w:rsidP="00694FE9">
      <w:pPr>
        <w:spacing w:after="0" w:line="240" w:lineRule="auto"/>
        <w:jc w:val="both"/>
        <w:rPr>
          <w:rFonts w:cs="Arial"/>
          <w:b/>
          <w:sz w:val="24"/>
        </w:rPr>
      </w:pPr>
    </w:p>
    <w:p w14:paraId="2C6D02BC" w14:textId="77777777" w:rsidR="00694FE9" w:rsidRPr="00327638" w:rsidRDefault="00694FE9" w:rsidP="00694FE9">
      <w:pPr>
        <w:spacing w:after="0" w:line="240" w:lineRule="auto"/>
        <w:jc w:val="both"/>
        <w:rPr>
          <w:rFonts w:cs="Arial"/>
          <w:b/>
          <w:sz w:val="20"/>
          <w:szCs w:val="20"/>
        </w:rPr>
      </w:pPr>
      <w:r w:rsidRPr="00327638">
        <w:rPr>
          <w:rFonts w:cs="Arial"/>
          <w:b/>
          <w:sz w:val="20"/>
          <w:szCs w:val="20"/>
        </w:rPr>
        <w:t>Case Number: CI-</w:t>
      </w:r>
      <w:r w:rsidRPr="00327638">
        <w:rPr>
          <w:rFonts w:cs="Arial"/>
          <w:b/>
          <w:sz w:val="20"/>
          <w:szCs w:val="20"/>
          <w:highlight w:val="yellow"/>
        </w:rPr>
        <w:t>XX</w:t>
      </w:r>
      <w:r w:rsidRPr="00327638">
        <w:rPr>
          <w:rFonts w:cs="Arial"/>
          <w:b/>
          <w:sz w:val="20"/>
          <w:szCs w:val="20"/>
        </w:rPr>
        <w:t>-</w:t>
      </w:r>
      <w:r w:rsidRPr="00327638">
        <w:rPr>
          <w:rFonts w:cs="Arial"/>
          <w:b/>
          <w:sz w:val="20"/>
          <w:szCs w:val="20"/>
          <w:highlight w:val="yellow"/>
        </w:rPr>
        <w:t>XXXXX</w:t>
      </w:r>
    </w:p>
    <w:p w14:paraId="6D0EA96E" w14:textId="77777777" w:rsidR="00694FE9" w:rsidRPr="00327638" w:rsidRDefault="00694FE9" w:rsidP="00694FE9">
      <w:pPr>
        <w:spacing w:after="0" w:line="240" w:lineRule="auto"/>
        <w:jc w:val="both"/>
        <w:rPr>
          <w:rFonts w:cs="Arial"/>
          <w:b/>
          <w:sz w:val="20"/>
          <w:szCs w:val="20"/>
        </w:rPr>
      </w:pPr>
      <w:r w:rsidRPr="00327638">
        <w:rPr>
          <w:rFonts w:cs="Arial"/>
          <w:b/>
          <w:sz w:val="20"/>
          <w:szCs w:val="20"/>
        </w:rPr>
        <w:t xml:space="preserve">Proceeding Name: </w:t>
      </w:r>
      <w:r w:rsidRPr="00327638">
        <w:rPr>
          <w:rFonts w:cs="Arial"/>
          <w:b/>
          <w:sz w:val="20"/>
          <w:szCs w:val="20"/>
          <w:highlight w:val="yellow"/>
        </w:rPr>
        <w:t>XXX</w:t>
      </w:r>
      <w:r w:rsidRPr="00327638">
        <w:rPr>
          <w:rFonts w:cs="Arial"/>
          <w:b/>
          <w:sz w:val="20"/>
          <w:szCs w:val="20"/>
        </w:rPr>
        <w:t xml:space="preserve"> v </w:t>
      </w:r>
      <w:r w:rsidRPr="00327638">
        <w:rPr>
          <w:rFonts w:cs="Arial"/>
          <w:b/>
          <w:sz w:val="20"/>
          <w:szCs w:val="20"/>
          <w:highlight w:val="yellow"/>
        </w:rPr>
        <w:t>XXX</w:t>
      </w:r>
    </w:p>
    <w:p w14:paraId="6686D792" w14:textId="77777777" w:rsidR="00694FE9" w:rsidRPr="00C34C3D" w:rsidRDefault="00694FE9" w:rsidP="00694FE9">
      <w:pPr>
        <w:spacing w:after="0" w:line="240" w:lineRule="auto"/>
        <w:jc w:val="both"/>
        <w:rPr>
          <w:rFonts w:cs="Arial"/>
          <w:b/>
          <w:sz w:val="20"/>
          <w:szCs w:val="20"/>
        </w:rPr>
      </w:pPr>
      <w:r w:rsidRPr="00327638">
        <w:rPr>
          <w:rFonts w:cs="Arial"/>
          <w:b/>
          <w:sz w:val="20"/>
          <w:szCs w:val="20"/>
        </w:rPr>
        <w:t>D</w:t>
      </w:r>
      <w:r>
        <w:rPr>
          <w:rFonts w:cs="Arial"/>
          <w:b/>
          <w:sz w:val="20"/>
          <w:szCs w:val="20"/>
        </w:rPr>
        <w:t xml:space="preserve">ivision / </w:t>
      </w:r>
      <w:r w:rsidRPr="00C34C3D">
        <w:rPr>
          <w:rFonts w:cs="Arial"/>
          <w:b/>
          <w:sz w:val="20"/>
          <w:szCs w:val="20"/>
        </w:rPr>
        <w:t>List:</w:t>
      </w:r>
      <w:r w:rsidRPr="00C34C3D">
        <w:rPr>
          <w:rFonts w:cs="Arial"/>
          <w:b/>
          <w:sz w:val="20"/>
          <w:szCs w:val="20"/>
          <w:highlight w:val="yellow"/>
        </w:rPr>
        <w:t xml:space="preserve"> </w:t>
      </w:r>
      <w:sdt>
        <w:sdtPr>
          <w:rPr>
            <w:rFonts w:cs="Arial"/>
            <w:b/>
            <w:sz w:val="20"/>
            <w:szCs w:val="20"/>
            <w:highlight w:val="yellow"/>
          </w:rPr>
          <w:id w:val="850376400"/>
          <w:placeholder>
            <w:docPart w:val="5DC9675FBA5D42FEBAB6F4296B210151"/>
          </w:placeholder>
          <w:showingPlcHdr/>
          <w:dropDownList>
            <w:listItem w:displayText="Commercial Division - General List" w:value="Commercial Division - General List"/>
            <w:listItem w:displayText="Commercial Division - Banking and Finance List" w:value="Commercial Division - Banking and Finance List"/>
            <w:listItem w:displayText="Commercial Division - Building List" w:value="Commercial Division - Building List"/>
            <w:listItem w:displayText="Common Law Division - General List" w:value="Common Law Division - General List"/>
            <w:listItem w:displayText="Common Law Division - Serious Injury Applications List" w:value="Common Law Division - Serious Injury Applications List"/>
            <w:listItem w:displayText="Common Law Division - Family Property List" w:value="Common Law Division - Family Property List"/>
            <w:listItem w:displayText="Common Law Division - Medical List" w:value="Common Law Division - Medical List"/>
            <w:listItem w:displayText="Common Law Division - Defamation List" w:value="Common Law Division - Defamation List"/>
          </w:dropDownList>
        </w:sdtPr>
        <w:sdtEndPr/>
        <w:sdtContent>
          <w:r w:rsidRPr="00C34C3D">
            <w:rPr>
              <w:rStyle w:val="PlaceholderText"/>
              <w:color w:val="auto"/>
              <w:highlight w:val="yellow"/>
            </w:rPr>
            <w:t>Choose an item.</w:t>
          </w:r>
        </w:sdtContent>
      </w:sdt>
    </w:p>
    <w:p w14:paraId="5E08EA8F" w14:textId="77777777" w:rsidR="00694FE9" w:rsidRDefault="00694FE9" w:rsidP="00694FE9">
      <w:pPr>
        <w:spacing w:after="0" w:line="240" w:lineRule="auto"/>
        <w:jc w:val="both"/>
        <w:rPr>
          <w:rFonts w:cs="Arial"/>
          <w:b/>
          <w:sz w:val="20"/>
          <w:szCs w:val="20"/>
        </w:rPr>
      </w:pPr>
    </w:p>
    <w:p w14:paraId="171B46B8" w14:textId="77777777" w:rsidR="00694FE9" w:rsidRPr="00327638" w:rsidRDefault="00694FE9" w:rsidP="007D1C57">
      <w:pPr>
        <w:pStyle w:val="ListParagraph"/>
        <w:numPr>
          <w:ilvl w:val="0"/>
          <w:numId w:val="19"/>
        </w:numPr>
        <w:spacing w:after="0" w:line="240" w:lineRule="auto"/>
        <w:jc w:val="both"/>
        <w:rPr>
          <w:rFonts w:ascii="Arial" w:hAnsi="Arial" w:cs="Arial"/>
          <w:b/>
          <w:sz w:val="20"/>
          <w:szCs w:val="20"/>
        </w:rPr>
      </w:pPr>
      <w:r w:rsidRPr="00327638">
        <w:rPr>
          <w:rFonts w:ascii="Arial" w:hAnsi="Arial" w:cs="Arial"/>
          <w:b/>
          <w:sz w:val="20"/>
          <w:szCs w:val="20"/>
        </w:rPr>
        <w:t>Please state clearly and briefly why a Directions Hearing is being sought:</w:t>
      </w:r>
    </w:p>
    <w:p w14:paraId="0C74C15C" w14:textId="77777777" w:rsidR="00694FE9" w:rsidRPr="00327638" w:rsidRDefault="00694FE9" w:rsidP="00694FE9">
      <w:pPr>
        <w:pStyle w:val="ListParagraph"/>
        <w:spacing w:after="0" w:line="240" w:lineRule="auto"/>
        <w:jc w:val="both"/>
        <w:rPr>
          <w:rFonts w:ascii="Arial" w:hAnsi="Arial" w:cs="Arial"/>
          <w:b/>
          <w:sz w:val="20"/>
          <w:szCs w:val="20"/>
        </w:rPr>
      </w:pPr>
    </w:p>
    <w:tbl>
      <w:tblPr>
        <w:tblStyle w:val="TableGrid"/>
        <w:tblW w:w="0" w:type="auto"/>
        <w:tblLook w:val="04A0" w:firstRow="1" w:lastRow="0" w:firstColumn="1" w:lastColumn="0" w:noHBand="0" w:noVBand="1"/>
      </w:tblPr>
      <w:tblGrid>
        <w:gridCol w:w="9016"/>
      </w:tblGrid>
      <w:tr w:rsidR="00694FE9" w:rsidRPr="00327638" w14:paraId="15FD79E8" w14:textId="77777777" w:rsidTr="001B097A">
        <w:tc>
          <w:tcPr>
            <w:tcW w:w="9016" w:type="dxa"/>
          </w:tcPr>
          <w:p w14:paraId="762AA8F5" w14:textId="77777777" w:rsidR="00694FE9" w:rsidRPr="00327638" w:rsidRDefault="00694FE9" w:rsidP="00694FE9">
            <w:pPr>
              <w:jc w:val="both"/>
              <w:rPr>
                <w:rFonts w:cs="Arial"/>
                <w:sz w:val="20"/>
                <w:szCs w:val="20"/>
              </w:rPr>
            </w:pPr>
          </w:p>
          <w:p w14:paraId="5DA0A43B" w14:textId="77777777" w:rsidR="00694FE9" w:rsidRPr="00327638" w:rsidRDefault="00694FE9" w:rsidP="00694FE9">
            <w:pPr>
              <w:jc w:val="both"/>
              <w:rPr>
                <w:rFonts w:cs="Arial"/>
                <w:sz w:val="20"/>
                <w:szCs w:val="20"/>
              </w:rPr>
            </w:pPr>
          </w:p>
          <w:p w14:paraId="76C9548E" w14:textId="77777777" w:rsidR="00694FE9" w:rsidRPr="00327638" w:rsidRDefault="00694FE9" w:rsidP="00694FE9">
            <w:pPr>
              <w:jc w:val="both"/>
              <w:rPr>
                <w:rFonts w:cs="Arial"/>
                <w:sz w:val="20"/>
                <w:szCs w:val="20"/>
              </w:rPr>
            </w:pPr>
          </w:p>
          <w:p w14:paraId="24BDC5B9" w14:textId="77777777" w:rsidR="00694FE9" w:rsidRPr="00327638" w:rsidRDefault="00694FE9" w:rsidP="00694FE9">
            <w:pPr>
              <w:jc w:val="both"/>
              <w:rPr>
                <w:rFonts w:cs="Arial"/>
                <w:sz w:val="20"/>
                <w:szCs w:val="20"/>
              </w:rPr>
            </w:pPr>
          </w:p>
          <w:p w14:paraId="1F5700AF" w14:textId="77777777" w:rsidR="00694FE9" w:rsidRPr="00327638" w:rsidRDefault="00694FE9" w:rsidP="00694FE9">
            <w:pPr>
              <w:jc w:val="both"/>
              <w:rPr>
                <w:rFonts w:cs="Arial"/>
                <w:sz w:val="20"/>
                <w:szCs w:val="20"/>
              </w:rPr>
            </w:pPr>
          </w:p>
          <w:p w14:paraId="67C1EF12" w14:textId="77777777" w:rsidR="00694FE9" w:rsidRPr="00327638" w:rsidRDefault="00694FE9" w:rsidP="00694FE9">
            <w:pPr>
              <w:jc w:val="both"/>
              <w:rPr>
                <w:rFonts w:cs="Arial"/>
                <w:sz w:val="20"/>
                <w:szCs w:val="20"/>
              </w:rPr>
            </w:pPr>
          </w:p>
        </w:tc>
      </w:tr>
    </w:tbl>
    <w:p w14:paraId="383A7021" w14:textId="77777777" w:rsidR="00694FE9" w:rsidRPr="00327638" w:rsidRDefault="00694FE9" w:rsidP="00694FE9">
      <w:pPr>
        <w:spacing w:after="0" w:line="240" w:lineRule="auto"/>
        <w:jc w:val="both"/>
        <w:rPr>
          <w:rFonts w:cs="Arial"/>
          <w:b/>
          <w:sz w:val="20"/>
          <w:szCs w:val="20"/>
        </w:rPr>
      </w:pPr>
    </w:p>
    <w:p w14:paraId="34EC7A54" w14:textId="77777777" w:rsidR="00694FE9" w:rsidRPr="00327638" w:rsidRDefault="00694FE9" w:rsidP="007D1C57">
      <w:pPr>
        <w:pStyle w:val="ListParagraph"/>
        <w:numPr>
          <w:ilvl w:val="0"/>
          <w:numId w:val="19"/>
        </w:numPr>
        <w:spacing w:after="0" w:line="240" w:lineRule="auto"/>
        <w:jc w:val="both"/>
        <w:rPr>
          <w:rFonts w:ascii="Arial" w:hAnsi="Arial" w:cs="Arial"/>
          <w:b/>
          <w:sz w:val="20"/>
          <w:szCs w:val="20"/>
        </w:rPr>
      </w:pPr>
      <w:r w:rsidRPr="00327638">
        <w:rPr>
          <w:rFonts w:ascii="Arial" w:hAnsi="Arial" w:cs="Arial"/>
          <w:b/>
          <w:sz w:val="20"/>
          <w:szCs w:val="20"/>
        </w:rPr>
        <w:t>Clearly outline the steps parties have taken to negotiate consent orders and the outstanding matters in contention:</w:t>
      </w:r>
    </w:p>
    <w:p w14:paraId="6F1DC845" w14:textId="77777777" w:rsidR="00694FE9" w:rsidRPr="00327638" w:rsidRDefault="00694FE9" w:rsidP="00694FE9">
      <w:pPr>
        <w:spacing w:after="0" w:line="240" w:lineRule="auto"/>
        <w:jc w:val="both"/>
        <w:rPr>
          <w:rFonts w:cs="Arial"/>
          <w:b/>
          <w:sz w:val="20"/>
          <w:szCs w:val="20"/>
        </w:rPr>
      </w:pPr>
    </w:p>
    <w:tbl>
      <w:tblPr>
        <w:tblStyle w:val="TableGrid"/>
        <w:tblW w:w="0" w:type="auto"/>
        <w:tblLook w:val="04A0" w:firstRow="1" w:lastRow="0" w:firstColumn="1" w:lastColumn="0" w:noHBand="0" w:noVBand="1"/>
      </w:tblPr>
      <w:tblGrid>
        <w:gridCol w:w="9016"/>
      </w:tblGrid>
      <w:tr w:rsidR="00694FE9" w:rsidRPr="00327638" w14:paraId="5917D3B3" w14:textId="77777777" w:rsidTr="001B097A">
        <w:tc>
          <w:tcPr>
            <w:tcW w:w="9016" w:type="dxa"/>
          </w:tcPr>
          <w:p w14:paraId="64990483" w14:textId="77777777" w:rsidR="00694FE9" w:rsidRPr="00327638" w:rsidRDefault="00694FE9" w:rsidP="00694FE9">
            <w:pPr>
              <w:jc w:val="both"/>
              <w:rPr>
                <w:rFonts w:cs="Arial"/>
                <w:b/>
                <w:sz w:val="20"/>
                <w:szCs w:val="20"/>
              </w:rPr>
            </w:pPr>
          </w:p>
          <w:p w14:paraId="5D4F02C2" w14:textId="77777777" w:rsidR="00694FE9" w:rsidRPr="00327638" w:rsidRDefault="00694FE9" w:rsidP="00694FE9">
            <w:pPr>
              <w:jc w:val="both"/>
              <w:rPr>
                <w:rFonts w:cs="Arial"/>
                <w:b/>
                <w:sz w:val="20"/>
                <w:szCs w:val="20"/>
              </w:rPr>
            </w:pPr>
          </w:p>
          <w:p w14:paraId="3B29BF44" w14:textId="77777777" w:rsidR="00694FE9" w:rsidRPr="00327638" w:rsidRDefault="00694FE9" w:rsidP="00694FE9">
            <w:pPr>
              <w:jc w:val="both"/>
              <w:rPr>
                <w:rFonts w:cs="Arial"/>
                <w:b/>
                <w:sz w:val="20"/>
                <w:szCs w:val="20"/>
              </w:rPr>
            </w:pPr>
          </w:p>
          <w:p w14:paraId="4B9B7808" w14:textId="77777777" w:rsidR="00694FE9" w:rsidRPr="00327638" w:rsidRDefault="00694FE9" w:rsidP="00694FE9">
            <w:pPr>
              <w:jc w:val="both"/>
              <w:rPr>
                <w:rFonts w:cs="Arial"/>
                <w:b/>
                <w:sz w:val="20"/>
                <w:szCs w:val="20"/>
              </w:rPr>
            </w:pPr>
          </w:p>
          <w:p w14:paraId="2658AD10" w14:textId="77777777" w:rsidR="00694FE9" w:rsidRPr="00327638" w:rsidRDefault="00694FE9" w:rsidP="00694FE9">
            <w:pPr>
              <w:jc w:val="both"/>
              <w:rPr>
                <w:rFonts w:cs="Arial"/>
                <w:b/>
                <w:sz w:val="20"/>
                <w:szCs w:val="20"/>
              </w:rPr>
            </w:pPr>
          </w:p>
          <w:p w14:paraId="32F416B4" w14:textId="77777777" w:rsidR="00694FE9" w:rsidRPr="00327638" w:rsidRDefault="00694FE9" w:rsidP="00694FE9">
            <w:pPr>
              <w:jc w:val="both"/>
              <w:rPr>
                <w:rFonts w:cs="Arial"/>
                <w:b/>
                <w:sz w:val="20"/>
                <w:szCs w:val="20"/>
              </w:rPr>
            </w:pPr>
          </w:p>
        </w:tc>
      </w:tr>
    </w:tbl>
    <w:p w14:paraId="022171D7" w14:textId="77777777" w:rsidR="00694FE9" w:rsidRPr="00327638" w:rsidRDefault="00694FE9" w:rsidP="00694FE9">
      <w:pPr>
        <w:spacing w:after="0" w:line="240" w:lineRule="auto"/>
        <w:jc w:val="both"/>
        <w:rPr>
          <w:rFonts w:cs="Arial"/>
          <w:b/>
          <w:sz w:val="20"/>
          <w:szCs w:val="20"/>
        </w:rPr>
      </w:pPr>
    </w:p>
    <w:p w14:paraId="58190997" w14:textId="77777777" w:rsidR="00694FE9" w:rsidRDefault="00694FE9" w:rsidP="007D1C57">
      <w:pPr>
        <w:pStyle w:val="ListParagraph"/>
        <w:numPr>
          <w:ilvl w:val="0"/>
          <w:numId w:val="19"/>
        </w:numPr>
        <w:spacing w:after="0" w:line="240" w:lineRule="auto"/>
        <w:jc w:val="both"/>
        <w:rPr>
          <w:rFonts w:ascii="Arial" w:hAnsi="Arial" w:cs="Arial"/>
          <w:b/>
          <w:sz w:val="20"/>
          <w:szCs w:val="20"/>
        </w:rPr>
      </w:pPr>
      <w:r w:rsidRPr="00327638">
        <w:rPr>
          <w:rFonts w:ascii="Arial" w:hAnsi="Arial" w:cs="Arial"/>
          <w:b/>
          <w:sz w:val="20"/>
          <w:szCs w:val="20"/>
        </w:rPr>
        <w:t>Estimated time for the Directions Hearing:</w:t>
      </w:r>
    </w:p>
    <w:p w14:paraId="5391C072" w14:textId="77777777" w:rsidR="00694FE9" w:rsidRPr="00327638" w:rsidRDefault="00694FE9" w:rsidP="00694FE9">
      <w:pPr>
        <w:spacing w:after="0" w:line="240" w:lineRule="auto"/>
        <w:jc w:val="both"/>
        <w:rPr>
          <w:rFonts w:cs="Arial"/>
          <w:b/>
          <w:sz w:val="20"/>
          <w:szCs w:val="20"/>
        </w:rPr>
      </w:pPr>
    </w:p>
    <w:tbl>
      <w:tblPr>
        <w:tblStyle w:val="TableGrid"/>
        <w:tblW w:w="0" w:type="auto"/>
        <w:tblLook w:val="04A0" w:firstRow="1" w:lastRow="0" w:firstColumn="1" w:lastColumn="0" w:noHBand="0" w:noVBand="1"/>
      </w:tblPr>
      <w:tblGrid>
        <w:gridCol w:w="9016"/>
      </w:tblGrid>
      <w:tr w:rsidR="00694FE9" w:rsidRPr="00327638" w14:paraId="347F04F5" w14:textId="77777777" w:rsidTr="001B097A">
        <w:tc>
          <w:tcPr>
            <w:tcW w:w="9016" w:type="dxa"/>
          </w:tcPr>
          <w:p w14:paraId="1990B70C" w14:textId="77777777" w:rsidR="00694FE9" w:rsidRDefault="00694FE9" w:rsidP="00694FE9">
            <w:pPr>
              <w:jc w:val="both"/>
              <w:rPr>
                <w:rFonts w:cs="Arial"/>
                <w:sz w:val="20"/>
                <w:szCs w:val="20"/>
              </w:rPr>
            </w:pPr>
          </w:p>
          <w:p w14:paraId="5FCB14D5" w14:textId="77777777" w:rsidR="00694FE9" w:rsidRPr="00327638" w:rsidRDefault="00694FE9" w:rsidP="00694FE9">
            <w:pPr>
              <w:jc w:val="both"/>
              <w:rPr>
                <w:rFonts w:cs="Arial"/>
                <w:sz w:val="20"/>
                <w:szCs w:val="20"/>
              </w:rPr>
            </w:pPr>
          </w:p>
          <w:p w14:paraId="0CEB288B" w14:textId="77777777" w:rsidR="00694FE9" w:rsidRPr="00327638" w:rsidRDefault="00694FE9" w:rsidP="00694FE9">
            <w:pPr>
              <w:jc w:val="both"/>
              <w:rPr>
                <w:rFonts w:cs="Arial"/>
                <w:sz w:val="20"/>
                <w:szCs w:val="20"/>
              </w:rPr>
            </w:pPr>
          </w:p>
        </w:tc>
      </w:tr>
    </w:tbl>
    <w:p w14:paraId="07EE0825" w14:textId="77777777" w:rsidR="00694FE9" w:rsidRPr="00327638" w:rsidRDefault="00694FE9" w:rsidP="00694FE9">
      <w:pPr>
        <w:spacing w:after="0" w:line="240" w:lineRule="auto"/>
        <w:jc w:val="both"/>
        <w:rPr>
          <w:rFonts w:cs="Arial"/>
          <w:sz w:val="20"/>
          <w:szCs w:val="20"/>
        </w:rPr>
      </w:pPr>
    </w:p>
    <w:p w14:paraId="51BB1E73" w14:textId="77777777" w:rsidR="00694FE9" w:rsidRPr="008C5BBA" w:rsidRDefault="00694FE9" w:rsidP="007D1C57">
      <w:pPr>
        <w:pStyle w:val="ListParagraph"/>
        <w:numPr>
          <w:ilvl w:val="0"/>
          <w:numId w:val="19"/>
        </w:numPr>
        <w:tabs>
          <w:tab w:val="left" w:pos="720"/>
          <w:tab w:val="left" w:pos="1440"/>
          <w:tab w:val="left" w:pos="2160"/>
          <w:tab w:val="left" w:pos="2880"/>
          <w:tab w:val="center" w:pos="4513"/>
        </w:tabs>
        <w:spacing w:after="0" w:line="240" w:lineRule="auto"/>
        <w:jc w:val="both"/>
        <w:rPr>
          <w:rFonts w:ascii="Arial" w:hAnsi="Arial" w:cs="Arial"/>
          <w:b/>
          <w:sz w:val="20"/>
          <w:szCs w:val="20"/>
        </w:rPr>
      </w:pPr>
      <w:r w:rsidRPr="00327638">
        <w:rPr>
          <w:rFonts w:ascii="Arial" w:hAnsi="Arial" w:cs="Arial"/>
          <w:b/>
          <w:sz w:val="20"/>
          <w:szCs w:val="20"/>
        </w:rPr>
        <w:t>Are there any attachments such as affidavit material?</w:t>
      </w:r>
      <w:r>
        <w:rPr>
          <w:rFonts w:ascii="Arial" w:hAnsi="Arial" w:cs="Arial"/>
          <w:b/>
          <w:sz w:val="20"/>
          <w:szCs w:val="20"/>
        </w:rPr>
        <w:t xml:space="preserve"> </w:t>
      </w:r>
      <w:r w:rsidRPr="00327638">
        <w:rPr>
          <w:rFonts w:ascii="Arial" w:hAnsi="Arial" w:cs="Arial"/>
          <w:b/>
          <w:sz w:val="20"/>
          <w:szCs w:val="20"/>
          <w:highlight w:val="yellow"/>
        </w:rPr>
        <w:t xml:space="preserve">Yes </w:t>
      </w:r>
      <w:sdt>
        <w:sdtPr>
          <w:rPr>
            <w:rFonts w:ascii="Arial" w:eastAsia="MS Gothic" w:hAnsi="Arial" w:cs="Arial"/>
            <w:b/>
            <w:sz w:val="20"/>
            <w:szCs w:val="20"/>
            <w:highlight w:val="yellow"/>
          </w:rPr>
          <w:id w:val="-1382475893"/>
          <w14:checkbox>
            <w14:checked w14:val="0"/>
            <w14:checkedState w14:val="2612" w14:font="MS Gothic"/>
            <w14:uncheckedState w14:val="2610" w14:font="MS Gothic"/>
          </w14:checkbox>
        </w:sdtPr>
        <w:sdtEndPr/>
        <w:sdtContent>
          <w:r w:rsidRPr="00327638">
            <w:rPr>
              <w:rFonts w:ascii="Segoe UI Symbol" w:eastAsia="MS Gothic" w:hAnsi="Segoe UI Symbol" w:cs="Segoe UI Symbol"/>
              <w:b/>
              <w:sz w:val="20"/>
              <w:szCs w:val="20"/>
              <w:highlight w:val="yellow"/>
            </w:rPr>
            <w:t>☐</w:t>
          </w:r>
        </w:sdtContent>
      </w:sdt>
      <w:r>
        <w:rPr>
          <w:rFonts w:ascii="Arial" w:hAnsi="Arial" w:cs="Arial"/>
          <w:b/>
          <w:sz w:val="20"/>
          <w:szCs w:val="20"/>
          <w:highlight w:val="yellow"/>
        </w:rPr>
        <w:t xml:space="preserve"> </w:t>
      </w:r>
      <w:r w:rsidRPr="00327638">
        <w:rPr>
          <w:rFonts w:ascii="Arial" w:hAnsi="Arial" w:cs="Arial"/>
          <w:b/>
          <w:sz w:val="20"/>
          <w:szCs w:val="20"/>
          <w:highlight w:val="yellow"/>
        </w:rPr>
        <w:t xml:space="preserve">No </w:t>
      </w:r>
      <w:sdt>
        <w:sdtPr>
          <w:rPr>
            <w:rFonts w:ascii="Arial" w:eastAsia="MS Gothic" w:hAnsi="Arial" w:cs="Arial"/>
            <w:b/>
            <w:sz w:val="20"/>
            <w:szCs w:val="20"/>
            <w:highlight w:val="yellow"/>
          </w:rPr>
          <w:id w:val="-1954943687"/>
          <w14:checkbox>
            <w14:checked w14:val="0"/>
            <w14:checkedState w14:val="2612" w14:font="MS Gothic"/>
            <w14:uncheckedState w14:val="2610" w14:font="MS Gothic"/>
          </w14:checkbox>
        </w:sdtPr>
        <w:sdtEndPr/>
        <w:sdtContent>
          <w:r w:rsidRPr="00327638">
            <w:rPr>
              <w:rFonts w:ascii="Segoe UI Symbol" w:eastAsia="MS Gothic" w:hAnsi="Segoe UI Symbol" w:cs="Segoe UI Symbol"/>
              <w:b/>
              <w:sz w:val="20"/>
              <w:szCs w:val="20"/>
              <w:highlight w:val="yellow"/>
            </w:rPr>
            <w:t>☐</w:t>
          </w:r>
        </w:sdtContent>
      </w:sdt>
    </w:p>
    <w:p w14:paraId="128C05A9" w14:textId="77777777" w:rsidR="00694FE9" w:rsidRPr="008C5BBA" w:rsidRDefault="00694FE9" w:rsidP="00694FE9">
      <w:pPr>
        <w:tabs>
          <w:tab w:val="left" w:pos="720"/>
          <w:tab w:val="left" w:pos="1440"/>
          <w:tab w:val="left" w:pos="2160"/>
          <w:tab w:val="left" w:pos="2880"/>
          <w:tab w:val="center" w:pos="4513"/>
        </w:tabs>
        <w:spacing w:after="0" w:line="240" w:lineRule="auto"/>
        <w:jc w:val="both"/>
        <w:rPr>
          <w:rFonts w:cs="Arial"/>
          <w:i/>
          <w:sz w:val="20"/>
          <w:szCs w:val="20"/>
        </w:rPr>
      </w:pPr>
      <w:r>
        <w:rPr>
          <w:rFonts w:eastAsia="MS Gothic" w:cs="Arial"/>
          <w:i/>
          <w:sz w:val="20"/>
          <w:szCs w:val="20"/>
        </w:rPr>
        <w:tab/>
      </w:r>
      <w:r w:rsidRPr="008C5BBA">
        <w:rPr>
          <w:rFonts w:eastAsia="MS Gothic" w:cs="Arial"/>
          <w:i/>
          <w:sz w:val="20"/>
          <w:szCs w:val="20"/>
        </w:rPr>
        <w:t>If yes, please ensure that this material is appropriately filed through CITEC eFiling</w:t>
      </w:r>
    </w:p>
    <w:p w14:paraId="20C1DCBE" w14:textId="77777777" w:rsidR="00694FE9" w:rsidRPr="008C5BBA" w:rsidRDefault="00694FE9" w:rsidP="00694FE9">
      <w:pPr>
        <w:pStyle w:val="ListParagraph"/>
        <w:tabs>
          <w:tab w:val="left" w:pos="720"/>
          <w:tab w:val="left" w:pos="1440"/>
          <w:tab w:val="left" w:pos="2160"/>
          <w:tab w:val="left" w:pos="2880"/>
          <w:tab w:val="center" w:pos="4513"/>
        </w:tabs>
        <w:spacing w:after="0" w:line="240" w:lineRule="auto"/>
        <w:ind w:left="1440"/>
        <w:jc w:val="both"/>
        <w:rPr>
          <w:rFonts w:ascii="Arial" w:hAnsi="Arial" w:cs="Arial"/>
          <w:i/>
          <w:sz w:val="20"/>
          <w:szCs w:val="20"/>
        </w:rPr>
      </w:pPr>
    </w:p>
    <w:p w14:paraId="483E2F47" w14:textId="77777777" w:rsidR="00694FE9" w:rsidRPr="00327638" w:rsidRDefault="00694FE9" w:rsidP="007D1C57">
      <w:pPr>
        <w:pStyle w:val="ListParagraph"/>
        <w:numPr>
          <w:ilvl w:val="0"/>
          <w:numId w:val="19"/>
        </w:numPr>
        <w:spacing w:after="0" w:line="240" w:lineRule="auto"/>
        <w:jc w:val="both"/>
        <w:rPr>
          <w:rFonts w:ascii="Arial" w:hAnsi="Arial" w:cs="Arial"/>
          <w:b/>
          <w:sz w:val="20"/>
          <w:szCs w:val="20"/>
        </w:rPr>
      </w:pPr>
      <w:r w:rsidRPr="00327638">
        <w:rPr>
          <w:rFonts w:ascii="Arial" w:hAnsi="Arial" w:cs="Arial"/>
          <w:b/>
          <w:sz w:val="20"/>
          <w:szCs w:val="20"/>
        </w:rPr>
        <w:t>What are the future listed dates in this proceeding?</w:t>
      </w:r>
    </w:p>
    <w:p w14:paraId="14A890DC" w14:textId="77777777" w:rsidR="00694FE9" w:rsidRPr="00327638" w:rsidRDefault="00694FE9" w:rsidP="00694FE9">
      <w:pPr>
        <w:pStyle w:val="ListParagraph"/>
        <w:spacing w:after="0" w:line="240" w:lineRule="auto"/>
        <w:jc w:val="both"/>
        <w:rPr>
          <w:rFonts w:ascii="Arial" w:hAnsi="Arial" w:cs="Arial"/>
          <w:b/>
          <w:sz w:val="20"/>
          <w:szCs w:val="20"/>
        </w:rPr>
      </w:pPr>
    </w:p>
    <w:tbl>
      <w:tblPr>
        <w:tblStyle w:val="TableGrid"/>
        <w:tblW w:w="0" w:type="auto"/>
        <w:tblLook w:val="04A0" w:firstRow="1" w:lastRow="0" w:firstColumn="1" w:lastColumn="0" w:noHBand="0" w:noVBand="1"/>
      </w:tblPr>
      <w:tblGrid>
        <w:gridCol w:w="9016"/>
      </w:tblGrid>
      <w:tr w:rsidR="00694FE9" w:rsidRPr="00327638" w14:paraId="7946170F" w14:textId="77777777" w:rsidTr="001B097A">
        <w:tc>
          <w:tcPr>
            <w:tcW w:w="9016" w:type="dxa"/>
          </w:tcPr>
          <w:p w14:paraId="21CA0823" w14:textId="77777777" w:rsidR="00694FE9" w:rsidRPr="00327638" w:rsidRDefault="00694FE9" w:rsidP="00694FE9">
            <w:pPr>
              <w:jc w:val="both"/>
              <w:rPr>
                <w:rFonts w:cs="Arial"/>
                <w:b/>
                <w:sz w:val="20"/>
                <w:szCs w:val="20"/>
              </w:rPr>
            </w:pPr>
          </w:p>
          <w:p w14:paraId="5EA6F3BD" w14:textId="77777777" w:rsidR="00694FE9" w:rsidRPr="00327638" w:rsidRDefault="00694FE9" w:rsidP="00694FE9">
            <w:pPr>
              <w:jc w:val="both"/>
              <w:rPr>
                <w:rFonts w:cs="Arial"/>
                <w:b/>
                <w:sz w:val="20"/>
                <w:szCs w:val="20"/>
              </w:rPr>
            </w:pPr>
          </w:p>
          <w:p w14:paraId="45E18F5F" w14:textId="77777777" w:rsidR="00694FE9" w:rsidRPr="00327638" w:rsidRDefault="00694FE9" w:rsidP="00694FE9">
            <w:pPr>
              <w:jc w:val="both"/>
              <w:rPr>
                <w:rFonts w:cs="Arial"/>
                <w:b/>
                <w:sz w:val="20"/>
                <w:szCs w:val="20"/>
              </w:rPr>
            </w:pPr>
          </w:p>
        </w:tc>
      </w:tr>
    </w:tbl>
    <w:p w14:paraId="10EF9BB4" w14:textId="77777777" w:rsidR="00694FE9" w:rsidRPr="00327638" w:rsidRDefault="00694FE9" w:rsidP="00694FE9">
      <w:pPr>
        <w:spacing w:after="0" w:line="240" w:lineRule="auto"/>
        <w:jc w:val="both"/>
        <w:rPr>
          <w:rFonts w:cs="Arial"/>
          <w:b/>
          <w:sz w:val="20"/>
          <w:szCs w:val="20"/>
        </w:rPr>
      </w:pPr>
    </w:p>
    <w:p w14:paraId="5335089A" w14:textId="77777777" w:rsidR="00694FE9" w:rsidRPr="00327638" w:rsidRDefault="00694FE9" w:rsidP="007D1C57">
      <w:pPr>
        <w:pStyle w:val="ListParagraph"/>
        <w:numPr>
          <w:ilvl w:val="0"/>
          <w:numId w:val="19"/>
        </w:numPr>
        <w:spacing w:after="0" w:line="240" w:lineRule="auto"/>
        <w:jc w:val="both"/>
        <w:rPr>
          <w:rFonts w:ascii="Arial" w:hAnsi="Arial" w:cs="Arial"/>
          <w:b/>
          <w:sz w:val="20"/>
          <w:szCs w:val="20"/>
        </w:rPr>
      </w:pPr>
      <w:r w:rsidRPr="00327638">
        <w:rPr>
          <w:rFonts w:ascii="Arial" w:hAnsi="Arial" w:cs="Arial"/>
          <w:b/>
          <w:sz w:val="20"/>
          <w:szCs w:val="20"/>
        </w:rPr>
        <w:lastRenderedPageBreak/>
        <w:t xml:space="preserve">Dates that parties are </w:t>
      </w:r>
      <w:r w:rsidRPr="00B75C51">
        <w:rPr>
          <w:rFonts w:ascii="Arial" w:hAnsi="Arial" w:cs="Arial"/>
          <w:b/>
          <w:sz w:val="20"/>
          <w:szCs w:val="20"/>
          <w:u w:val="single"/>
        </w:rPr>
        <w:t>not</w:t>
      </w:r>
      <w:r w:rsidRPr="00327638">
        <w:rPr>
          <w:rFonts w:ascii="Arial" w:hAnsi="Arial" w:cs="Arial"/>
          <w:b/>
          <w:sz w:val="20"/>
          <w:szCs w:val="20"/>
        </w:rPr>
        <w:t xml:space="preserve"> available for this matter to be listed:</w:t>
      </w:r>
    </w:p>
    <w:p w14:paraId="3497EF56" w14:textId="77777777" w:rsidR="00694FE9" w:rsidRPr="00327638" w:rsidRDefault="00694FE9" w:rsidP="00694FE9">
      <w:pPr>
        <w:pStyle w:val="ListParagraph"/>
        <w:spacing w:after="0" w:line="240" w:lineRule="auto"/>
        <w:jc w:val="both"/>
        <w:rPr>
          <w:rFonts w:ascii="Arial" w:hAnsi="Arial" w:cs="Arial"/>
          <w:b/>
          <w:sz w:val="20"/>
          <w:szCs w:val="20"/>
        </w:rPr>
      </w:pPr>
    </w:p>
    <w:tbl>
      <w:tblPr>
        <w:tblStyle w:val="TableGrid"/>
        <w:tblW w:w="0" w:type="auto"/>
        <w:tblLook w:val="04A0" w:firstRow="1" w:lastRow="0" w:firstColumn="1" w:lastColumn="0" w:noHBand="0" w:noVBand="1"/>
      </w:tblPr>
      <w:tblGrid>
        <w:gridCol w:w="9016"/>
      </w:tblGrid>
      <w:tr w:rsidR="00694FE9" w:rsidRPr="00327638" w14:paraId="712C979F" w14:textId="77777777" w:rsidTr="001B097A">
        <w:tc>
          <w:tcPr>
            <w:tcW w:w="9016" w:type="dxa"/>
          </w:tcPr>
          <w:p w14:paraId="43C58597" w14:textId="77777777" w:rsidR="00694FE9" w:rsidRPr="00327638" w:rsidRDefault="00694FE9" w:rsidP="00694FE9">
            <w:pPr>
              <w:jc w:val="both"/>
              <w:rPr>
                <w:rFonts w:cs="Arial"/>
                <w:sz w:val="20"/>
                <w:szCs w:val="20"/>
              </w:rPr>
            </w:pPr>
          </w:p>
          <w:p w14:paraId="0BA2D969" w14:textId="77777777" w:rsidR="00694FE9" w:rsidRPr="00327638" w:rsidRDefault="00694FE9" w:rsidP="00694FE9">
            <w:pPr>
              <w:jc w:val="both"/>
              <w:rPr>
                <w:rFonts w:cs="Arial"/>
                <w:sz w:val="20"/>
                <w:szCs w:val="20"/>
              </w:rPr>
            </w:pPr>
          </w:p>
          <w:p w14:paraId="017B45AC" w14:textId="77777777" w:rsidR="00694FE9" w:rsidRPr="00327638" w:rsidRDefault="00694FE9" w:rsidP="00694FE9">
            <w:pPr>
              <w:jc w:val="both"/>
              <w:rPr>
                <w:rFonts w:cs="Arial"/>
                <w:sz w:val="20"/>
                <w:szCs w:val="20"/>
              </w:rPr>
            </w:pPr>
          </w:p>
        </w:tc>
      </w:tr>
    </w:tbl>
    <w:p w14:paraId="56C19B2F" w14:textId="77777777" w:rsidR="00694FE9" w:rsidRDefault="00694FE9" w:rsidP="00694FE9">
      <w:pPr>
        <w:spacing w:after="0" w:line="240" w:lineRule="auto"/>
        <w:jc w:val="both"/>
        <w:rPr>
          <w:rFonts w:cs="Arial"/>
        </w:rPr>
      </w:pPr>
    </w:p>
    <w:p w14:paraId="5C6B3928" w14:textId="77777777" w:rsidR="00694FE9" w:rsidRDefault="00694FE9" w:rsidP="00694FE9">
      <w:pPr>
        <w:spacing w:after="0" w:line="240" w:lineRule="auto"/>
        <w:jc w:val="both"/>
        <w:rPr>
          <w:rFonts w:cs="Arial"/>
        </w:rPr>
      </w:pPr>
      <w:r w:rsidRPr="00CA72A0">
        <w:rPr>
          <w:rFonts w:cs="Arial"/>
        </w:rPr>
        <w:t xml:space="preserve">When sending this form to the </w:t>
      </w:r>
      <w:r>
        <w:rPr>
          <w:rFonts w:cs="Arial"/>
        </w:rPr>
        <w:t>Common Law Registry</w:t>
      </w:r>
      <w:r w:rsidRPr="00CA72A0">
        <w:rPr>
          <w:rFonts w:cs="Arial"/>
        </w:rPr>
        <w:t>, please ensure that:</w:t>
      </w:r>
    </w:p>
    <w:p w14:paraId="187CA0A1" w14:textId="77777777" w:rsidR="00694FE9" w:rsidRPr="00CA72A0" w:rsidRDefault="00694FE9" w:rsidP="00694FE9">
      <w:pPr>
        <w:spacing w:after="0" w:line="240" w:lineRule="auto"/>
        <w:jc w:val="both"/>
        <w:rPr>
          <w:rFonts w:cs="Arial"/>
        </w:rPr>
      </w:pPr>
    </w:p>
    <w:p w14:paraId="002B05F3" w14:textId="77777777" w:rsidR="00694FE9" w:rsidRDefault="00694FE9" w:rsidP="007D1C57">
      <w:pPr>
        <w:pStyle w:val="ListParagraph"/>
        <w:numPr>
          <w:ilvl w:val="0"/>
          <w:numId w:val="20"/>
        </w:numPr>
        <w:spacing w:after="0" w:line="240" w:lineRule="auto"/>
        <w:ind w:left="714" w:hanging="357"/>
        <w:jc w:val="both"/>
        <w:rPr>
          <w:rFonts w:ascii="Arial" w:hAnsi="Arial" w:cs="Arial"/>
        </w:rPr>
      </w:pPr>
      <w:r w:rsidRPr="00CA72A0">
        <w:rPr>
          <w:rFonts w:ascii="Arial" w:hAnsi="Arial" w:cs="Arial"/>
        </w:rPr>
        <w:t>The subject of your email states the case number, party names and ‘Request for Directions Hearing’</w:t>
      </w:r>
      <w:r>
        <w:rPr>
          <w:rFonts w:ascii="Arial" w:hAnsi="Arial" w:cs="Arial"/>
        </w:rPr>
        <w:t>; and</w:t>
      </w:r>
    </w:p>
    <w:p w14:paraId="0D8FFD5E" w14:textId="77777777" w:rsidR="00694FE9" w:rsidRPr="00CA72A0" w:rsidRDefault="00694FE9" w:rsidP="00694FE9">
      <w:pPr>
        <w:pStyle w:val="ListParagraph"/>
        <w:spacing w:after="0" w:line="240" w:lineRule="auto"/>
        <w:ind w:left="714"/>
        <w:jc w:val="both"/>
        <w:rPr>
          <w:rFonts w:ascii="Arial" w:hAnsi="Arial" w:cs="Arial"/>
        </w:rPr>
      </w:pPr>
    </w:p>
    <w:p w14:paraId="67F7BA91" w14:textId="77777777" w:rsidR="00694FE9" w:rsidRPr="00CA72A0" w:rsidRDefault="00694FE9" w:rsidP="007D1C57">
      <w:pPr>
        <w:pStyle w:val="ListParagraph"/>
        <w:numPr>
          <w:ilvl w:val="0"/>
          <w:numId w:val="20"/>
        </w:numPr>
        <w:spacing w:after="0" w:line="240" w:lineRule="auto"/>
        <w:ind w:left="714" w:hanging="357"/>
        <w:jc w:val="both"/>
        <w:rPr>
          <w:rFonts w:ascii="Arial" w:hAnsi="Arial" w:cs="Arial"/>
        </w:rPr>
      </w:pPr>
      <w:r w:rsidRPr="00CA72A0">
        <w:rPr>
          <w:rFonts w:ascii="Arial" w:hAnsi="Arial" w:cs="Arial"/>
        </w:rPr>
        <w:t>The correspondence requesting the Directions Hearing is copied to all other parties to the proceeding and that this is apparent from</w:t>
      </w:r>
      <w:r>
        <w:rPr>
          <w:rFonts w:ascii="Arial" w:hAnsi="Arial" w:cs="Arial"/>
        </w:rPr>
        <w:t xml:space="preserve"> the face of the correspondence.</w:t>
      </w:r>
    </w:p>
    <w:p w14:paraId="25BD3675" w14:textId="77777777" w:rsidR="00694FE9" w:rsidRPr="00CA72A0" w:rsidRDefault="00694FE9" w:rsidP="00694FE9">
      <w:pPr>
        <w:spacing w:after="0" w:line="240" w:lineRule="auto"/>
        <w:jc w:val="both"/>
        <w:rPr>
          <w:b/>
          <w:color w:val="000000"/>
        </w:rPr>
      </w:pPr>
    </w:p>
    <w:p w14:paraId="66DEF421" w14:textId="77777777" w:rsidR="00694FE9" w:rsidRDefault="00694FE9" w:rsidP="00694FE9">
      <w:pPr>
        <w:spacing w:after="0" w:line="240" w:lineRule="auto"/>
        <w:jc w:val="both"/>
        <w:rPr>
          <w:color w:val="000000"/>
        </w:rPr>
      </w:pPr>
      <w:r w:rsidRPr="00CA72A0">
        <w:rPr>
          <w:b/>
          <w:color w:val="000000"/>
        </w:rPr>
        <w:t>IF THIS REQUEST</w:t>
      </w:r>
      <w:r w:rsidRPr="00CA72A0">
        <w:t xml:space="preserve"> </w:t>
      </w:r>
      <w:r w:rsidRPr="00CA72A0">
        <w:rPr>
          <w:b/>
          <w:color w:val="000000"/>
        </w:rPr>
        <w:t>FOR</w:t>
      </w:r>
      <w:r>
        <w:rPr>
          <w:b/>
          <w:color w:val="000000"/>
        </w:rPr>
        <w:t xml:space="preserve"> A</w:t>
      </w:r>
      <w:r w:rsidRPr="00CA72A0">
        <w:rPr>
          <w:b/>
          <w:color w:val="000000"/>
        </w:rPr>
        <w:t xml:space="preserve"> DIRECTIONS HEARING IS URGENT</w:t>
      </w:r>
    </w:p>
    <w:p w14:paraId="124876B9" w14:textId="77777777" w:rsidR="00694FE9" w:rsidRPr="00CA72A0" w:rsidRDefault="00694FE9" w:rsidP="00694FE9">
      <w:pPr>
        <w:spacing w:after="0" w:line="240" w:lineRule="auto"/>
        <w:jc w:val="both"/>
        <w:rPr>
          <w:color w:val="000000"/>
        </w:rPr>
      </w:pPr>
      <w:r>
        <w:rPr>
          <w:color w:val="000000"/>
        </w:rPr>
        <w:t>T</w:t>
      </w:r>
      <w:r w:rsidRPr="00CA72A0">
        <w:rPr>
          <w:color w:val="000000"/>
        </w:rPr>
        <w:t xml:space="preserve">he </w:t>
      </w:r>
      <w:r>
        <w:rPr>
          <w:color w:val="000000"/>
        </w:rPr>
        <w:t>Common Law Registry</w:t>
      </w:r>
      <w:r w:rsidRPr="00CA72A0">
        <w:rPr>
          <w:color w:val="000000"/>
        </w:rPr>
        <w:t xml:space="preserve"> should be notified on 8636 6</w:t>
      </w:r>
      <w:r>
        <w:rPr>
          <w:color w:val="000000"/>
        </w:rPr>
        <w:t>515</w:t>
      </w:r>
      <w:r w:rsidRPr="00CA72A0">
        <w:rPr>
          <w:color w:val="000000"/>
        </w:rPr>
        <w:t xml:space="preserve"> shortly after the application is emailed</w:t>
      </w:r>
      <w:r>
        <w:rPr>
          <w:color w:val="000000"/>
        </w:rPr>
        <w:t>.</w:t>
      </w:r>
    </w:p>
    <w:p w14:paraId="00FF5DCB" w14:textId="77777777" w:rsidR="00694FE9" w:rsidRPr="0001555D" w:rsidRDefault="00694FE9" w:rsidP="00694FE9">
      <w:pPr>
        <w:spacing w:after="120" w:line="240" w:lineRule="auto"/>
        <w:ind w:right="85"/>
        <w:jc w:val="both"/>
        <w:rPr>
          <w:rFonts w:eastAsia="Times New Roman" w:cs="Arial"/>
          <w:color w:val="000000"/>
          <w:kern w:val="28"/>
          <w:lang w:eastAsia="en-AU"/>
          <w14:ligatures w14:val="standard"/>
          <w14:cntxtAlts/>
        </w:rPr>
      </w:pPr>
    </w:p>
    <w:p w14:paraId="745F96D5" w14:textId="1DDD9851" w:rsidR="002D4B9C" w:rsidRPr="00694FE9" w:rsidRDefault="002D4B9C" w:rsidP="00694FE9"/>
    <w:sectPr w:rsidR="002D4B9C" w:rsidRPr="00694FE9" w:rsidSect="00BA0266">
      <w:headerReference w:type="default" r:id="rId54"/>
      <w:footerReference w:type="even" r:id="rId55"/>
      <w:footerReference w:type="default" r:id="rId56"/>
      <w:headerReference w:type="first" r:id="rId57"/>
      <w:pgSz w:w="11909" w:h="16834" w:code="9"/>
      <w:pgMar w:top="1276" w:right="907" w:bottom="1021" w:left="907" w:header="680" w:footer="516"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B43E54" w14:textId="77777777" w:rsidR="00277F23" w:rsidRDefault="00277F23" w:rsidP="00B164F3">
      <w:r>
        <w:separator/>
      </w:r>
    </w:p>
  </w:endnote>
  <w:endnote w:type="continuationSeparator" w:id="0">
    <w:p w14:paraId="478314F2" w14:textId="77777777" w:rsidR="00277F23" w:rsidRDefault="00277F23"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A5C9C" w14:textId="77777777" w:rsidR="00BA732C" w:rsidRDefault="00BA732C" w:rsidP="005924DB">
    <w:pPr>
      <w:pStyle w:val="Footer"/>
    </w:pPr>
  </w:p>
  <w:p w14:paraId="18FFB234" w14:textId="77777777" w:rsidR="008C522A" w:rsidRDefault="008C52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9349228"/>
      <w:docPartObj>
        <w:docPartGallery w:val="Page Numbers (Bottom of Page)"/>
        <w:docPartUnique/>
      </w:docPartObj>
    </w:sdtPr>
    <w:sdtEndPr/>
    <w:sdtContent>
      <w:p w14:paraId="322287AD" w14:textId="77777777" w:rsidR="008C522A" w:rsidRDefault="002E514B" w:rsidP="00BA0266">
        <w:pPr>
          <w:pStyle w:val="Footer"/>
        </w:pPr>
        <w:r w:rsidRPr="005751D0">
          <w:t>County Court of Victoria</w:t>
        </w:r>
        <w:r w:rsidR="00274DA5" w:rsidRPr="00274DA5">
          <w:rPr>
            <w:sz w:val="32"/>
            <w:szCs w:val="32"/>
          </w:rPr>
          <w:t xml:space="preserve"> </w:t>
        </w:r>
        <w:r w:rsidRPr="005751D0">
          <w:t>|</w:t>
        </w:r>
        <w:r w:rsidR="00274DA5" w:rsidRPr="00274DA5">
          <w:rPr>
            <w:sz w:val="32"/>
            <w:szCs w:val="32"/>
          </w:rPr>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sidR="00526749">
              <w:rPr>
                <w:noProof/>
              </w:rPr>
              <w:t>2</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sidR="00526749">
              <w:rPr>
                <w:noProof/>
              </w:rPr>
              <w:t>4</w:t>
            </w:r>
            <w:r w:rsidRPr="005751D0">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EC3076" w14:textId="77777777" w:rsidR="00277F23" w:rsidRDefault="00277F23" w:rsidP="00B164F3">
      <w:r>
        <w:separator/>
      </w:r>
    </w:p>
  </w:footnote>
  <w:footnote w:type="continuationSeparator" w:id="0">
    <w:p w14:paraId="3C4589F2" w14:textId="77777777" w:rsidR="00277F23" w:rsidRDefault="00277F23" w:rsidP="00B164F3">
      <w:r>
        <w:continuationSeparator/>
      </w:r>
    </w:p>
  </w:footnote>
  <w:footnote w:id="1">
    <w:p w14:paraId="591B03E0" w14:textId="77777777" w:rsidR="00694FE9" w:rsidRDefault="00694FE9" w:rsidP="00694FE9">
      <w:pPr>
        <w:pStyle w:val="FootnoteText"/>
      </w:pPr>
      <w:r>
        <w:rPr>
          <w:rStyle w:val="FootnoteReference"/>
        </w:rPr>
        <w:footnoteRef/>
      </w:r>
      <w:r>
        <w:t xml:space="preserve"> </w:t>
      </w:r>
      <w:r>
        <w:tab/>
      </w:r>
      <w:r w:rsidRPr="00637E84">
        <w:rPr>
          <w:i/>
          <w:iCs/>
        </w:rPr>
        <w:t>Civil Procedure Act</w:t>
      </w:r>
      <w:r w:rsidRPr="00637E84">
        <w:t xml:space="preserve"> 2010, s41(1), s42(1)</w:t>
      </w:r>
    </w:p>
  </w:footnote>
  <w:footnote w:id="2">
    <w:p w14:paraId="7C708B6D" w14:textId="77777777" w:rsidR="00694FE9" w:rsidRDefault="00694FE9" w:rsidP="00694FE9">
      <w:pPr>
        <w:pStyle w:val="FootnoteText"/>
      </w:pPr>
      <w:r>
        <w:rPr>
          <w:rStyle w:val="FootnoteReference"/>
        </w:rPr>
        <w:footnoteRef/>
      </w:r>
      <w:r>
        <w:t xml:space="preserve"> </w:t>
      </w:r>
      <w:r>
        <w:tab/>
      </w:r>
      <w:r w:rsidRPr="00637E84">
        <w:rPr>
          <w:i/>
          <w:iCs/>
        </w:rPr>
        <w:t>Civil Procedure Act</w:t>
      </w:r>
      <w:r w:rsidRPr="00637E84">
        <w:t xml:space="preserve"> 2010, s46</w:t>
      </w:r>
    </w:p>
  </w:footnote>
  <w:footnote w:id="3">
    <w:p w14:paraId="04A1D9C0" w14:textId="77777777" w:rsidR="00694FE9" w:rsidRDefault="00694FE9" w:rsidP="00694FE9">
      <w:pPr>
        <w:pStyle w:val="FootnoteText"/>
      </w:pPr>
      <w:r>
        <w:rPr>
          <w:rStyle w:val="FootnoteReference"/>
        </w:rPr>
        <w:footnoteRef/>
      </w:r>
      <w:r>
        <w:t xml:space="preserve"> </w:t>
      </w:r>
      <w:r>
        <w:tab/>
        <w:t>This practice note will be updated shortly, after consultation with relevant stakeholders</w:t>
      </w:r>
    </w:p>
  </w:footnote>
  <w:footnote w:id="4">
    <w:p w14:paraId="502B45AF" w14:textId="77777777" w:rsidR="00694FE9" w:rsidRDefault="00694FE9" w:rsidP="00694FE9">
      <w:pPr>
        <w:pStyle w:val="FootnoteText"/>
      </w:pPr>
      <w:r>
        <w:rPr>
          <w:rStyle w:val="FootnoteReference"/>
        </w:rPr>
        <w:footnoteRef/>
      </w:r>
      <w:r>
        <w:t xml:space="preserve"> </w:t>
      </w:r>
      <w:r>
        <w:tab/>
      </w:r>
      <w:r w:rsidRPr="00A03F16">
        <w:rPr>
          <w:i/>
          <w:iCs/>
        </w:rPr>
        <w:t>County Court Civil Procedure Rules</w:t>
      </w:r>
      <w:r w:rsidRPr="00A03F16">
        <w:t xml:space="preserve"> 2008, order 27.03(11)(b)</w:t>
      </w:r>
    </w:p>
  </w:footnote>
  <w:footnote w:id="5">
    <w:p w14:paraId="271D277D" w14:textId="77777777" w:rsidR="00694FE9" w:rsidRDefault="00694FE9" w:rsidP="00694FE9">
      <w:pPr>
        <w:pStyle w:val="FootnoteText"/>
      </w:pPr>
      <w:r>
        <w:rPr>
          <w:rStyle w:val="FootnoteReference"/>
        </w:rPr>
        <w:footnoteRef/>
      </w:r>
      <w:r>
        <w:t xml:space="preserve"> </w:t>
      </w:r>
      <w:r>
        <w:tab/>
      </w:r>
      <w:r w:rsidRPr="00A03F16">
        <w:t xml:space="preserve">Sample </w:t>
      </w:r>
      <w:hyperlink r:id="rId1" w:history="1">
        <w:r w:rsidRPr="00A03F16">
          <w:rPr>
            <w:rStyle w:val="Hyperlink"/>
          </w:rPr>
          <w:t xml:space="preserve">list together </w:t>
        </w:r>
        <w:r>
          <w:rPr>
            <w:rStyle w:val="Hyperlink"/>
          </w:rPr>
          <w:t xml:space="preserve">with </w:t>
        </w:r>
        <w:r w:rsidRPr="00A03F16">
          <w:rPr>
            <w:rStyle w:val="Hyperlink"/>
          </w:rPr>
          <w:t>orders</w:t>
        </w:r>
      </w:hyperlink>
      <w:r w:rsidRPr="00A03F16">
        <w:t xml:space="preserve"> are available on the County Court website</w:t>
      </w:r>
    </w:p>
  </w:footnote>
  <w:footnote w:id="6">
    <w:p w14:paraId="2480A2E1" w14:textId="5E2D14F1" w:rsidR="00694FE9" w:rsidRDefault="00694FE9" w:rsidP="00694FE9">
      <w:pPr>
        <w:pStyle w:val="FootnoteText"/>
        <w:tabs>
          <w:tab w:val="left" w:pos="567"/>
        </w:tabs>
      </w:pPr>
      <w:r>
        <w:rPr>
          <w:rStyle w:val="FootnoteReference"/>
        </w:rPr>
        <w:footnoteRef/>
      </w:r>
      <w:r>
        <w:t xml:space="preserve"> </w:t>
      </w:r>
      <w:r>
        <w:tab/>
      </w:r>
      <w:r w:rsidRPr="00A03F16">
        <w:t>In all Lists but the Confiscation List</w:t>
      </w:r>
      <w:r>
        <w:t xml:space="preserve">, </w:t>
      </w:r>
      <w:r w:rsidRPr="00A03F16">
        <w:t>the Serious Injury List</w:t>
      </w:r>
      <w:r>
        <w:t xml:space="preserve"> and the WorkCover List.</w:t>
      </w:r>
    </w:p>
  </w:footnote>
  <w:footnote w:id="7">
    <w:p w14:paraId="75F55B9D" w14:textId="77777777" w:rsidR="00694FE9" w:rsidRDefault="00694FE9" w:rsidP="00694FE9">
      <w:pPr>
        <w:pStyle w:val="FootnoteText"/>
        <w:tabs>
          <w:tab w:val="left" w:pos="567"/>
        </w:tabs>
      </w:pPr>
      <w:r>
        <w:rPr>
          <w:rStyle w:val="FootnoteReference"/>
        </w:rPr>
        <w:footnoteRef/>
      </w:r>
      <w:r>
        <w:t xml:space="preserve"> </w:t>
      </w:r>
      <w:r>
        <w:tab/>
      </w:r>
      <w:r w:rsidRPr="00A03F16">
        <w:rPr>
          <w:i/>
          <w:iCs/>
        </w:rPr>
        <w:t>Victoria Police Act</w:t>
      </w:r>
      <w:r w:rsidRPr="00A03F16">
        <w:t xml:space="preserve"> 2013, Divisions 8</w:t>
      </w:r>
    </w:p>
  </w:footnote>
  <w:footnote w:id="8">
    <w:p w14:paraId="60C899FB" w14:textId="77777777" w:rsidR="00694FE9" w:rsidRDefault="00694FE9" w:rsidP="00694FE9">
      <w:pPr>
        <w:pStyle w:val="FootnoteText"/>
        <w:tabs>
          <w:tab w:val="left" w:pos="567"/>
        </w:tabs>
      </w:pPr>
      <w:r>
        <w:rPr>
          <w:rStyle w:val="FootnoteReference"/>
        </w:rPr>
        <w:footnoteRef/>
      </w:r>
      <w:r>
        <w:t xml:space="preserve"> </w:t>
      </w:r>
      <w:r>
        <w:tab/>
      </w:r>
      <w:r w:rsidRPr="00A03F16">
        <w:t xml:space="preserve">As defined in s72 and 73 of the </w:t>
      </w:r>
      <w:r w:rsidRPr="00A03F16">
        <w:rPr>
          <w:i/>
          <w:iCs/>
        </w:rPr>
        <w:t>Victorian Police Act</w:t>
      </w:r>
      <w:r w:rsidRPr="00A03F16">
        <w:t xml:space="preserve"> 2013</w:t>
      </w:r>
    </w:p>
  </w:footnote>
  <w:footnote w:id="9">
    <w:p w14:paraId="0AC82D72" w14:textId="77777777" w:rsidR="00694FE9" w:rsidRDefault="00694FE9" w:rsidP="00694FE9">
      <w:pPr>
        <w:pStyle w:val="FootnoteText"/>
        <w:tabs>
          <w:tab w:val="left" w:pos="567"/>
        </w:tabs>
      </w:pPr>
      <w:r>
        <w:rPr>
          <w:rStyle w:val="FootnoteReference"/>
        </w:rPr>
        <w:footnoteRef/>
      </w:r>
      <w:r>
        <w:t xml:space="preserve"> </w:t>
      </w:r>
      <w:r>
        <w:tab/>
      </w:r>
      <w:r w:rsidRPr="00A03F16">
        <w:rPr>
          <w:i/>
          <w:iCs/>
        </w:rPr>
        <w:t>Civil Procedure Act</w:t>
      </w:r>
      <w:r w:rsidRPr="00A03F16">
        <w:t xml:space="preserve"> 2010, s7(2)(c)(ii)</w:t>
      </w:r>
    </w:p>
  </w:footnote>
  <w:footnote w:id="10">
    <w:p w14:paraId="3C841A2C" w14:textId="77777777" w:rsidR="00694FE9" w:rsidRDefault="00694FE9" w:rsidP="00694FE9">
      <w:pPr>
        <w:pStyle w:val="FootnoteText"/>
      </w:pPr>
      <w:r>
        <w:rPr>
          <w:rStyle w:val="FootnoteReference"/>
        </w:rPr>
        <w:footnoteRef/>
      </w:r>
      <w:r>
        <w:t xml:space="preserve"> </w:t>
      </w:r>
      <w:r>
        <w:tab/>
        <w:t>Refer to annexures in Schedule 1A and Schedule 1B</w:t>
      </w:r>
    </w:p>
  </w:footnote>
  <w:footnote w:id="11">
    <w:p w14:paraId="32ECE6D2" w14:textId="77777777" w:rsidR="00694FE9" w:rsidRDefault="00694FE9" w:rsidP="00694FE9">
      <w:pPr>
        <w:pStyle w:val="FootnoteText"/>
      </w:pPr>
      <w:r>
        <w:rPr>
          <w:rStyle w:val="FootnoteReference"/>
        </w:rPr>
        <w:footnoteRef/>
      </w:r>
      <w:r>
        <w:tab/>
        <w:t>Refer to annexures in Schedule 1A and Schedule 1B</w:t>
      </w:r>
    </w:p>
  </w:footnote>
  <w:footnote w:id="12">
    <w:p w14:paraId="455FE227" w14:textId="77777777" w:rsidR="00694FE9" w:rsidRDefault="00694FE9" w:rsidP="00694FE9">
      <w:pPr>
        <w:pStyle w:val="FootnoteText"/>
      </w:pPr>
      <w:r>
        <w:rPr>
          <w:rStyle w:val="FootnoteReference"/>
        </w:rPr>
        <w:footnoteRef/>
      </w:r>
      <w:r>
        <w:t xml:space="preserve"> </w:t>
      </w:r>
      <w:r>
        <w:tab/>
        <w:t>Refer to annexures in Schedule 1A and Schedule 1B</w:t>
      </w:r>
    </w:p>
  </w:footnote>
  <w:footnote w:id="13">
    <w:p w14:paraId="0A73C02C" w14:textId="77777777" w:rsidR="00694FE9" w:rsidRDefault="00694FE9" w:rsidP="00694FE9">
      <w:pPr>
        <w:pStyle w:val="FootnoteText"/>
        <w:ind w:left="567" w:hanging="567"/>
      </w:pPr>
      <w:r>
        <w:rPr>
          <w:rStyle w:val="FootnoteReference"/>
        </w:rPr>
        <w:footnoteRef/>
      </w:r>
      <w:r>
        <w:t xml:space="preserve"> </w:t>
      </w:r>
      <w:r>
        <w:tab/>
        <w:t>In a serious injury application, a summons is required to vacate a trial date where the trial date is within 28 days of the application and the application is opposed</w:t>
      </w:r>
    </w:p>
  </w:footnote>
  <w:footnote w:id="14">
    <w:p w14:paraId="15A00ED6" w14:textId="77777777" w:rsidR="00694FE9" w:rsidRDefault="00694FE9" w:rsidP="00694FE9">
      <w:pPr>
        <w:pStyle w:val="FootnoteText"/>
        <w:ind w:left="567" w:hanging="567"/>
        <w:jc w:val="both"/>
      </w:pPr>
      <w:r>
        <w:rPr>
          <w:rStyle w:val="FootnoteReference"/>
        </w:rPr>
        <w:footnoteRef/>
      </w:r>
      <w:r>
        <w:t xml:space="preserve"> </w:t>
      </w:r>
      <w:r>
        <w:tab/>
      </w:r>
      <w:r w:rsidRPr="009965B1">
        <w:t xml:space="preserve">Defined in s32B of the </w:t>
      </w:r>
      <w:r w:rsidRPr="00AF28FF">
        <w:rPr>
          <w:i/>
          <w:iCs/>
        </w:rPr>
        <w:t>EMP Act</w:t>
      </w:r>
      <w:r w:rsidRPr="009965B1">
        <w:t xml:space="preserve"> as “</w:t>
      </w:r>
      <w:r w:rsidRPr="009965B1">
        <w:rPr>
          <w:i/>
          <w:iCs/>
        </w:rPr>
        <w:t>… a communication, whether oral or written, made in confidence by a person against whom a sexual offence has</w:t>
      </w:r>
      <w:r>
        <w:rPr>
          <w:i/>
          <w:iCs/>
        </w:rPr>
        <w:t xml:space="preserve"> been</w:t>
      </w:r>
      <w:r w:rsidRPr="009965B1">
        <w:rPr>
          <w:i/>
          <w:iCs/>
        </w:rPr>
        <w:t xml:space="preserve">, or is alleged to have been committed to a registered medical practitioner or counsellor in the course of the relationship of medical practitioner </w:t>
      </w:r>
      <w:r>
        <w:rPr>
          <w:i/>
          <w:iCs/>
        </w:rPr>
        <w:t xml:space="preserve">and patient </w:t>
      </w:r>
      <w:r w:rsidRPr="009965B1">
        <w:rPr>
          <w:i/>
          <w:iCs/>
        </w:rPr>
        <w:t>or counsellor and client, as the case requires, whether before or after the acts constituting the offence occurred or are alleged to have occurred</w:t>
      </w:r>
      <w:r w:rsidRPr="009965B1">
        <w:t>”.</w:t>
      </w:r>
    </w:p>
  </w:footnote>
  <w:footnote w:id="15">
    <w:p w14:paraId="3865D9B8" w14:textId="77777777" w:rsidR="00694FE9" w:rsidRPr="00250601" w:rsidRDefault="00694FE9" w:rsidP="00694FE9">
      <w:pPr>
        <w:pStyle w:val="FootnoteText"/>
        <w:rPr>
          <w:i/>
          <w:iCs/>
        </w:rPr>
      </w:pPr>
      <w:r>
        <w:rPr>
          <w:rStyle w:val="FootnoteReference"/>
        </w:rPr>
        <w:footnoteRef/>
      </w:r>
      <w:r>
        <w:t xml:space="preserve"> </w:t>
      </w:r>
      <w:r>
        <w:tab/>
      </w:r>
      <w:r w:rsidRPr="009965B1">
        <w:t xml:space="preserve">Or such other period of notice as the Court orders: Section 32C(3) of the </w:t>
      </w:r>
      <w:r w:rsidRPr="00250601">
        <w:rPr>
          <w:i/>
          <w:iCs/>
        </w:rPr>
        <w:t>EMP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95A80" w14:textId="545F257B" w:rsidR="008C522A" w:rsidRDefault="00694FE9" w:rsidP="00274DA5">
    <w:pPr>
      <w:pStyle w:val="Header"/>
      <w:tabs>
        <w:tab w:val="right" w:pos="10065"/>
      </w:tabs>
    </w:pPr>
    <w:r>
      <w:t>Common Law Division practice note</w:t>
    </w:r>
    <w:r w:rsidR="00E87D86" w:rsidRPr="00E87D8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D3236" w14:textId="77777777" w:rsidR="0014321E" w:rsidRPr="00596C97" w:rsidRDefault="007C6A7E" w:rsidP="005751D0">
    <w:pPr>
      <w:pStyle w:val="Header"/>
    </w:pPr>
    <w:r w:rsidRPr="00827A68">
      <w:rPr>
        <w:noProof/>
      </w:rPr>
      <w:drawing>
        <wp:anchor distT="0" distB="0" distL="114935" distR="114935" simplePos="0" relativeHeight="251659776" behindDoc="1" locked="0" layoutInCell="1" allowOverlap="1" wp14:anchorId="339F0D0C" wp14:editId="77C45D79">
          <wp:simplePos x="0" y="0"/>
          <wp:positionH relativeFrom="margin">
            <wp:posOffset>-337820</wp:posOffset>
          </wp:positionH>
          <wp:positionV relativeFrom="paragraph">
            <wp:posOffset>-163676</wp:posOffset>
          </wp:positionV>
          <wp:extent cx="7099200" cy="10203152"/>
          <wp:effectExtent l="0" t="0" r="698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stretch>
                    <a:fillRect/>
                  </a:stretch>
                </pic:blipFill>
                <pic:spPr bwMode="auto">
                  <a:xfrm>
                    <a:off x="0" y="0"/>
                    <a:ext cx="7099200" cy="10203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5F5896"/>
    <w:multiLevelType w:val="hybridMultilevel"/>
    <w:tmpl w:val="AA30692A"/>
    <w:lvl w:ilvl="0" w:tplc="04D23DC8">
      <w:start w:val="1"/>
      <w:numFmt w:val="lowerLetter"/>
      <w:pStyle w:val="PNabc"/>
      <w:lvlText w:val="(%1)"/>
      <w:lvlJc w:val="left"/>
      <w:pPr>
        <w:tabs>
          <w:tab w:val="num" w:pos="1260"/>
        </w:tabs>
        <w:ind w:left="4140" w:hanging="720"/>
      </w:pPr>
      <w:rPr>
        <w:rFonts w:hint="default"/>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13B81E26"/>
    <w:multiLevelType w:val="hybridMultilevel"/>
    <w:tmpl w:val="0E90ED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1F1E47"/>
    <w:multiLevelType w:val="hybridMultilevel"/>
    <w:tmpl w:val="5FDE30CC"/>
    <w:lvl w:ilvl="0" w:tplc="7BCA5726">
      <w:start w:val="1"/>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117FF5"/>
    <w:multiLevelType w:val="hybridMultilevel"/>
    <w:tmpl w:val="57CA3456"/>
    <w:lvl w:ilvl="0" w:tplc="07C8F07A">
      <w:start w:val="1"/>
      <w:numFmt w:val="decimal"/>
      <w:lvlText w:val="(%1)"/>
      <w:lvlJc w:val="left"/>
      <w:pPr>
        <w:ind w:left="720" w:hanging="360"/>
      </w:pPr>
      <w:rPr>
        <w:rFonts w:hint="default"/>
      </w:rPr>
    </w:lvl>
    <w:lvl w:ilvl="1" w:tplc="FF260976">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1F287230"/>
    <w:multiLevelType w:val="hybridMultilevel"/>
    <w:tmpl w:val="E25A3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952399"/>
    <w:multiLevelType w:val="hybridMultilevel"/>
    <w:tmpl w:val="1E425344"/>
    <w:lvl w:ilvl="0" w:tplc="F1E0A3E6">
      <w:start w:val="1"/>
      <w:numFmt w:val="bullet"/>
      <w:pStyle w:val="TableListBullet1"/>
      <w:lvlText w:val="●"/>
      <w:lvlJc w:val="left"/>
      <w:pPr>
        <w:ind w:left="720" w:hanging="360"/>
      </w:pPr>
      <w:rPr>
        <w:rFonts w:ascii="Courier New" w:hAnsi="Courier New" w:hint="default"/>
        <w:color w:val="4C565C"/>
      </w:rPr>
    </w:lvl>
    <w:lvl w:ilvl="1" w:tplc="32B47E9E">
      <w:start w:val="1"/>
      <w:numFmt w:val="bullet"/>
      <w:pStyle w:val="TableListBullet2"/>
      <w:lvlText w:val="●"/>
      <w:lvlJc w:val="left"/>
      <w:pPr>
        <w:ind w:left="1440" w:hanging="360"/>
      </w:pPr>
      <w:rPr>
        <w:rFonts w:ascii="Courier New" w:hAnsi="Courier New" w:hint="default"/>
        <w:color w:val="6C7E86"/>
      </w:rPr>
    </w:lvl>
    <w:lvl w:ilvl="2" w:tplc="C608B30C">
      <w:start w:val="1"/>
      <w:numFmt w:val="bullet"/>
      <w:pStyle w:val="TableListBullet3"/>
      <w:lvlText w:val="o"/>
      <w:lvlJc w:val="left"/>
      <w:pPr>
        <w:ind w:left="2160" w:hanging="360"/>
      </w:pPr>
      <w:rPr>
        <w:rFonts w:ascii="Courier New" w:hAnsi="Courier New" w:cs="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F341AB"/>
    <w:multiLevelType w:val="multilevel"/>
    <w:tmpl w:val="0C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FD75A20"/>
    <w:multiLevelType w:val="multilevel"/>
    <w:tmpl w:val="51024ED6"/>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576" w:hanging="576"/>
      </w:pPr>
      <w:rPr>
        <w:rFonts w:ascii="Arial" w:hAnsi="Arial" w:hint="default"/>
        <w:sz w:val="22"/>
      </w:rPr>
    </w:lvl>
    <w:lvl w:ilvl="2">
      <w:start w:val="1"/>
      <w:numFmt w:val="lowerLetter"/>
      <w:pStyle w:val="ListNumber"/>
      <w:lvlText w:val="(%3)"/>
      <w:lvlJc w:val="left"/>
      <w:pPr>
        <w:ind w:left="1077" w:hanging="453"/>
      </w:pPr>
      <w:rPr>
        <w:rFonts w:hint="default"/>
        <w:vertAlign w:val="baseline"/>
      </w:rPr>
    </w:lvl>
    <w:lvl w:ilvl="3">
      <w:start w:val="1"/>
      <w:numFmt w:val="lowerRoman"/>
      <w:pStyle w:val="ListNumber2"/>
      <w:lvlText w:val="(%4)"/>
      <w:lvlJc w:val="left"/>
      <w:pPr>
        <w:tabs>
          <w:tab w:val="num" w:pos="1077"/>
        </w:tabs>
        <w:ind w:left="1531" w:hanging="454"/>
      </w:pPr>
      <w:rPr>
        <w:rFonts w:hint="default"/>
      </w:rPr>
    </w:lvl>
    <w:lvl w:ilvl="4">
      <w:start w:val="1"/>
      <w:numFmt w:val="upperLetter"/>
      <w:pStyle w:val="ListNumber3"/>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abstractNum w:abstractNumId="12" w15:restartNumberingAfterBreak="0">
    <w:nsid w:val="76667310"/>
    <w:multiLevelType w:val="hybridMultilevel"/>
    <w:tmpl w:val="9DD6BC3E"/>
    <w:lvl w:ilvl="0" w:tplc="277AB7DE">
      <w:start w:val="1"/>
      <w:numFmt w:val="decimal"/>
      <w:pStyle w:val="TableListNumber1"/>
      <w:lvlText w:val="%1."/>
      <w:lvlJc w:val="left"/>
      <w:pPr>
        <w:ind w:left="720" w:hanging="360"/>
      </w:pPr>
    </w:lvl>
    <w:lvl w:ilvl="1" w:tplc="223002F8">
      <w:start w:val="1"/>
      <w:numFmt w:val="lowerLetter"/>
      <w:pStyle w:val="TableListNumber2"/>
      <w:lvlText w:val="%2."/>
      <w:lvlJc w:val="left"/>
      <w:pPr>
        <w:ind w:left="1440" w:hanging="360"/>
      </w:pPr>
    </w:lvl>
    <w:lvl w:ilvl="2" w:tplc="34AE54C6">
      <w:start w:val="1"/>
      <w:numFmt w:val="lowerRoman"/>
      <w:pStyle w:val="TableListNumber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85824F0"/>
    <w:multiLevelType w:val="hybridMultilevel"/>
    <w:tmpl w:val="59F81908"/>
    <w:lvl w:ilvl="0" w:tplc="07C8F07A">
      <w:start w:val="1"/>
      <w:numFmt w:val="decimal"/>
      <w:lvlText w:val="(%1)"/>
      <w:lvlJc w:val="left"/>
      <w:pPr>
        <w:ind w:left="720" w:hanging="360"/>
      </w:pPr>
      <w:rPr>
        <w:rFonts w:hint="default"/>
      </w:rPr>
    </w:lvl>
    <w:lvl w:ilvl="1" w:tplc="FF260976">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0"/>
  </w:num>
  <w:num w:numId="2">
    <w:abstractNumId w:val="7"/>
  </w:num>
  <w:num w:numId="3">
    <w:abstractNumId w:val="6"/>
  </w:num>
  <w:num w:numId="4">
    <w:abstractNumId w:val="8"/>
  </w:num>
  <w:num w:numId="5">
    <w:abstractNumId w:val="11"/>
  </w:num>
  <w:num w:numId="6">
    <w:abstractNumId w:val="9"/>
  </w:num>
  <w:num w:numId="7">
    <w:abstractNumId w:val="12"/>
  </w:num>
  <w:num w:numId="8">
    <w:abstractNumId w:val="10"/>
  </w:num>
  <w:num w:numId="9">
    <w:abstractNumId w:val="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3"/>
  </w:num>
  <w:num w:numId="19">
    <w:abstractNumId w:val="2"/>
  </w:num>
  <w:num w:numId="20">
    <w:abstractNumId w:val="5"/>
  </w:num>
  <w:num w:numId="21">
    <w:abstractNumId w:val="4"/>
  </w:num>
  <w:num w:numId="22">
    <w:abstractNumId w:val="11"/>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bia Virk (CSV)">
    <w15:presenceInfo w15:providerId="AD" w15:userId="S::Rabia.Virk@courts.vic.gov.au::a6b64b36-6c0b-4d36-9b09-8dc0ef1b3f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embedSystemFonts/>
  <w:attachedTemplate r:id="rId1"/>
  <w:trackRevisions/>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FE9"/>
    <w:rsid w:val="00003CFF"/>
    <w:rsid w:val="00004547"/>
    <w:rsid w:val="00004752"/>
    <w:rsid w:val="00006056"/>
    <w:rsid w:val="0001049D"/>
    <w:rsid w:val="00013A23"/>
    <w:rsid w:val="00021046"/>
    <w:rsid w:val="00031158"/>
    <w:rsid w:val="00032DDE"/>
    <w:rsid w:val="000363F7"/>
    <w:rsid w:val="00036BB6"/>
    <w:rsid w:val="00036D2D"/>
    <w:rsid w:val="0003733E"/>
    <w:rsid w:val="00040F72"/>
    <w:rsid w:val="00051827"/>
    <w:rsid w:val="00051E65"/>
    <w:rsid w:val="0005711F"/>
    <w:rsid w:val="000576B5"/>
    <w:rsid w:val="000578A3"/>
    <w:rsid w:val="00060027"/>
    <w:rsid w:val="00061E9B"/>
    <w:rsid w:val="00064A27"/>
    <w:rsid w:val="00071AAB"/>
    <w:rsid w:val="00072719"/>
    <w:rsid w:val="00082438"/>
    <w:rsid w:val="00086A41"/>
    <w:rsid w:val="0008706E"/>
    <w:rsid w:val="00087B76"/>
    <w:rsid w:val="000A206C"/>
    <w:rsid w:val="000A490A"/>
    <w:rsid w:val="000A5FA0"/>
    <w:rsid w:val="000A61FC"/>
    <w:rsid w:val="000A6A15"/>
    <w:rsid w:val="000B0FD8"/>
    <w:rsid w:val="000B1C0D"/>
    <w:rsid w:val="000B6EC1"/>
    <w:rsid w:val="000C2927"/>
    <w:rsid w:val="000C4F4F"/>
    <w:rsid w:val="000C6992"/>
    <w:rsid w:val="000C78C4"/>
    <w:rsid w:val="000D638E"/>
    <w:rsid w:val="000E1B45"/>
    <w:rsid w:val="000E7D3D"/>
    <w:rsid w:val="000F3D26"/>
    <w:rsid w:val="000F7BA1"/>
    <w:rsid w:val="001004E1"/>
    <w:rsid w:val="00100AAE"/>
    <w:rsid w:val="0010218B"/>
    <w:rsid w:val="001043E0"/>
    <w:rsid w:val="00106610"/>
    <w:rsid w:val="00110359"/>
    <w:rsid w:val="001145C7"/>
    <w:rsid w:val="001277E8"/>
    <w:rsid w:val="00140A01"/>
    <w:rsid w:val="0014321E"/>
    <w:rsid w:val="0014385D"/>
    <w:rsid w:val="00143B68"/>
    <w:rsid w:val="001443F0"/>
    <w:rsid w:val="001453FC"/>
    <w:rsid w:val="00153A2D"/>
    <w:rsid w:val="001575CC"/>
    <w:rsid w:val="00164908"/>
    <w:rsid w:val="00165513"/>
    <w:rsid w:val="00171DAF"/>
    <w:rsid w:val="00172BC9"/>
    <w:rsid w:val="00176333"/>
    <w:rsid w:val="00177235"/>
    <w:rsid w:val="00177CB9"/>
    <w:rsid w:val="00185030"/>
    <w:rsid w:val="00196072"/>
    <w:rsid w:val="001A413E"/>
    <w:rsid w:val="001A5858"/>
    <w:rsid w:val="001B2D39"/>
    <w:rsid w:val="001B3508"/>
    <w:rsid w:val="001C2786"/>
    <w:rsid w:val="001C2B59"/>
    <w:rsid w:val="001D14D1"/>
    <w:rsid w:val="001D3204"/>
    <w:rsid w:val="001D5F5A"/>
    <w:rsid w:val="001E04EB"/>
    <w:rsid w:val="001F109E"/>
    <w:rsid w:val="001F4CEB"/>
    <w:rsid w:val="00211188"/>
    <w:rsid w:val="00217ED2"/>
    <w:rsid w:val="00220248"/>
    <w:rsid w:val="00222938"/>
    <w:rsid w:val="00225087"/>
    <w:rsid w:val="00227BDA"/>
    <w:rsid w:val="00230BFA"/>
    <w:rsid w:val="00234F4D"/>
    <w:rsid w:val="002362E6"/>
    <w:rsid w:val="00237530"/>
    <w:rsid w:val="00237B60"/>
    <w:rsid w:val="00237E8E"/>
    <w:rsid w:val="002459E1"/>
    <w:rsid w:val="00245C84"/>
    <w:rsid w:val="0024776F"/>
    <w:rsid w:val="0025160C"/>
    <w:rsid w:val="00261B7B"/>
    <w:rsid w:val="00263894"/>
    <w:rsid w:val="00265A27"/>
    <w:rsid w:val="00271AFE"/>
    <w:rsid w:val="00274DA5"/>
    <w:rsid w:val="00277F23"/>
    <w:rsid w:val="002851AB"/>
    <w:rsid w:val="00291FE2"/>
    <w:rsid w:val="00292D8E"/>
    <w:rsid w:val="00292EE3"/>
    <w:rsid w:val="002931A5"/>
    <w:rsid w:val="0029402B"/>
    <w:rsid w:val="00294056"/>
    <w:rsid w:val="002943EF"/>
    <w:rsid w:val="002A0BAF"/>
    <w:rsid w:val="002A0E3A"/>
    <w:rsid w:val="002A277D"/>
    <w:rsid w:val="002A390C"/>
    <w:rsid w:val="002A3F0F"/>
    <w:rsid w:val="002A63F7"/>
    <w:rsid w:val="002A643E"/>
    <w:rsid w:val="002A6CA1"/>
    <w:rsid w:val="002A72BF"/>
    <w:rsid w:val="002B04F5"/>
    <w:rsid w:val="002B1A9C"/>
    <w:rsid w:val="002B24EF"/>
    <w:rsid w:val="002B776E"/>
    <w:rsid w:val="002C2567"/>
    <w:rsid w:val="002C3FDB"/>
    <w:rsid w:val="002C481C"/>
    <w:rsid w:val="002D4B9C"/>
    <w:rsid w:val="002D550E"/>
    <w:rsid w:val="002E3AD3"/>
    <w:rsid w:val="002E514B"/>
    <w:rsid w:val="002E56CF"/>
    <w:rsid w:val="002E7520"/>
    <w:rsid w:val="002E7966"/>
    <w:rsid w:val="002F2742"/>
    <w:rsid w:val="002F3278"/>
    <w:rsid w:val="00301B74"/>
    <w:rsid w:val="00305026"/>
    <w:rsid w:val="0031315E"/>
    <w:rsid w:val="0032108C"/>
    <w:rsid w:val="003227D4"/>
    <w:rsid w:val="0032485A"/>
    <w:rsid w:val="00333047"/>
    <w:rsid w:val="00333308"/>
    <w:rsid w:val="003350F9"/>
    <w:rsid w:val="00337F5C"/>
    <w:rsid w:val="00340E22"/>
    <w:rsid w:val="0034250A"/>
    <w:rsid w:val="00342C65"/>
    <w:rsid w:val="00342CF9"/>
    <w:rsid w:val="003440B0"/>
    <w:rsid w:val="00344C69"/>
    <w:rsid w:val="0034584D"/>
    <w:rsid w:val="0035276C"/>
    <w:rsid w:val="003551F7"/>
    <w:rsid w:val="00361115"/>
    <w:rsid w:val="00363DED"/>
    <w:rsid w:val="0036697D"/>
    <w:rsid w:val="003771C7"/>
    <w:rsid w:val="003771ED"/>
    <w:rsid w:val="00380BA2"/>
    <w:rsid w:val="00382A99"/>
    <w:rsid w:val="00384FE6"/>
    <w:rsid w:val="003916F7"/>
    <w:rsid w:val="0039208E"/>
    <w:rsid w:val="00394AB9"/>
    <w:rsid w:val="00394C8C"/>
    <w:rsid w:val="0039582C"/>
    <w:rsid w:val="003A3703"/>
    <w:rsid w:val="003A7062"/>
    <w:rsid w:val="003B1E6F"/>
    <w:rsid w:val="003B2331"/>
    <w:rsid w:val="003B3144"/>
    <w:rsid w:val="003B6520"/>
    <w:rsid w:val="003B6A4D"/>
    <w:rsid w:val="003B6BC8"/>
    <w:rsid w:val="003D3BC0"/>
    <w:rsid w:val="003E1C04"/>
    <w:rsid w:val="003E22EF"/>
    <w:rsid w:val="003F4481"/>
    <w:rsid w:val="004050BD"/>
    <w:rsid w:val="004055C5"/>
    <w:rsid w:val="00405C47"/>
    <w:rsid w:val="00407814"/>
    <w:rsid w:val="0042084C"/>
    <w:rsid w:val="004244C9"/>
    <w:rsid w:val="0042655D"/>
    <w:rsid w:val="004338EB"/>
    <w:rsid w:val="004341EC"/>
    <w:rsid w:val="004356A9"/>
    <w:rsid w:val="004405AB"/>
    <w:rsid w:val="00440CD8"/>
    <w:rsid w:val="0044748E"/>
    <w:rsid w:val="004474C9"/>
    <w:rsid w:val="004613BD"/>
    <w:rsid w:val="004616BA"/>
    <w:rsid w:val="00465FEB"/>
    <w:rsid w:val="004672A3"/>
    <w:rsid w:val="004675BF"/>
    <w:rsid w:val="00473B62"/>
    <w:rsid w:val="00484806"/>
    <w:rsid w:val="00484AA5"/>
    <w:rsid w:val="00484B52"/>
    <w:rsid w:val="0048638F"/>
    <w:rsid w:val="00490AA4"/>
    <w:rsid w:val="00495474"/>
    <w:rsid w:val="004967BE"/>
    <w:rsid w:val="004A0277"/>
    <w:rsid w:val="004A14E6"/>
    <w:rsid w:val="004A42E7"/>
    <w:rsid w:val="004A5587"/>
    <w:rsid w:val="004B11EF"/>
    <w:rsid w:val="004B2590"/>
    <w:rsid w:val="004B37F8"/>
    <w:rsid w:val="004B7A64"/>
    <w:rsid w:val="004C30DF"/>
    <w:rsid w:val="004C4C4C"/>
    <w:rsid w:val="004D1BCB"/>
    <w:rsid w:val="004D2229"/>
    <w:rsid w:val="004D333C"/>
    <w:rsid w:val="004D5C86"/>
    <w:rsid w:val="004D6032"/>
    <w:rsid w:val="004D79D2"/>
    <w:rsid w:val="004E67A8"/>
    <w:rsid w:val="004E719D"/>
    <w:rsid w:val="005024A5"/>
    <w:rsid w:val="00502FD7"/>
    <w:rsid w:val="005056E3"/>
    <w:rsid w:val="00511E03"/>
    <w:rsid w:val="005127CE"/>
    <w:rsid w:val="00517005"/>
    <w:rsid w:val="00517C1F"/>
    <w:rsid w:val="00522A09"/>
    <w:rsid w:val="00526749"/>
    <w:rsid w:val="00526D22"/>
    <w:rsid w:val="005300D0"/>
    <w:rsid w:val="00535263"/>
    <w:rsid w:val="0054011C"/>
    <w:rsid w:val="00540486"/>
    <w:rsid w:val="005428DB"/>
    <w:rsid w:val="00545239"/>
    <w:rsid w:val="00546EBB"/>
    <w:rsid w:val="005504CD"/>
    <w:rsid w:val="00551A26"/>
    <w:rsid w:val="005526A0"/>
    <w:rsid w:val="0055323A"/>
    <w:rsid w:val="00557C32"/>
    <w:rsid w:val="00562EB3"/>
    <w:rsid w:val="00565280"/>
    <w:rsid w:val="00566E63"/>
    <w:rsid w:val="00567C68"/>
    <w:rsid w:val="005701A3"/>
    <w:rsid w:val="00574437"/>
    <w:rsid w:val="005751D0"/>
    <w:rsid w:val="005758EF"/>
    <w:rsid w:val="0057648C"/>
    <w:rsid w:val="00576ED1"/>
    <w:rsid w:val="0058583D"/>
    <w:rsid w:val="00585CA2"/>
    <w:rsid w:val="005865FB"/>
    <w:rsid w:val="00590350"/>
    <w:rsid w:val="005907DA"/>
    <w:rsid w:val="00591EF1"/>
    <w:rsid w:val="00592194"/>
    <w:rsid w:val="005924DB"/>
    <w:rsid w:val="00596C97"/>
    <w:rsid w:val="005A275E"/>
    <w:rsid w:val="005A5E8D"/>
    <w:rsid w:val="005A73A0"/>
    <w:rsid w:val="005B2B68"/>
    <w:rsid w:val="005C4745"/>
    <w:rsid w:val="005C6226"/>
    <w:rsid w:val="005D2583"/>
    <w:rsid w:val="005D2F47"/>
    <w:rsid w:val="005E3D6F"/>
    <w:rsid w:val="005E5FCB"/>
    <w:rsid w:val="00602B6A"/>
    <w:rsid w:val="00602D23"/>
    <w:rsid w:val="0061601F"/>
    <w:rsid w:val="00620F1C"/>
    <w:rsid w:val="00621DEE"/>
    <w:rsid w:val="00626530"/>
    <w:rsid w:val="006276AC"/>
    <w:rsid w:val="00627A68"/>
    <w:rsid w:val="00632B5D"/>
    <w:rsid w:val="00633662"/>
    <w:rsid w:val="00634ED7"/>
    <w:rsid w:val="00634FDC"/>
    <w:rsid w:val="006403EE"/>
    <w:rsid w:val="00645EE4"/>
    <w:rsid w:val="006531D2"/>
    <w:rsid w:val="00653EB4"/>
    <w:rsid w:val="00654E70"/>
    <w:rsid w:val="006641A2"/>
    <w:rsid w:val="00664260"/>
    <w:rsid w:val="00666995"/>
    <w:rsid w:val="00672CB8"/>
    <w:rsid w:val="00673EAC"/>
    <w:rsid w:val="00681DD7"/>
    <w:rsid w:val="00682D44"/>
    <w:rsid w:val="00685119"/>
    <w:rsid w:val="00686E52"/>
    <w:rsid w:val="00694FE9"/>
    <w:rsid w:val="00695BF4"/>
    <w:rsid w:val="006B3E14"/>
    <w:rsid w:val="006B5340"/>
    <w:rsid w:val="006B73B5"/>
    <w:rsid w:val="006C1AC6"/>
    <w:rsid w:val="006C7FCA"/>
    <w:rsid w:val="006D1A04"/>
    <w:rsid w:val="006E2E4A"/>
    <w:rsid w:val="006E30A7"/>
    <w:rsid w:val="006E4567"/>
    <w:rsid w:val="006F0476"/>
    <w:rsid w:val="006F1585"/>
    <w:rsid w:val="006F58C4"/>
    <w:rsid w:val="006F795F"/>
    <w:rsid w:val="00707BDD"/>
    <w:rsid w:val="00713521"/>
    <w:rsid w:val="00735F3F"/>
    <w:rsid w:val="00736F43"/>
    <w:rsid w:val="00741CDE"/>
    <w:rsid w:val="007438F2"/>
    <w:rsid w:val="00752AEA"/>
    <w:rsid w:val="007539D7"/>
    <w:rsid w:val="00756D80"/>
    <w:rsid w:val="0076662C"/>
    <w:rsid w:val="00766CD0"/>
    <w:rsid w:val="007727AB"/>
    <w:rsid w:val="00774A13"/>
    <w:rsid w:val="00774C6B"/>
    <w:rsid w:val="00774D53"/>
    <w:rsid w:val="007912BA"/>
    <w:rsid w:val="007A2267"/>
    <w:rsid w:val="007B3164"/>
    <w:rsid w:val="007B79E1"/>
    <w:rsid w:val="007C0CBA"/>
    <w:rsid w:val="007C4912"/>
    <w:rsid w:val="007C6A7E"/>
    <w:rsid w:val="007C71AA"/>
    <w:rsid w:val="007D0FF8"/>
    <w:rsid w:val="007D19DB"/>
    <w:rsid w:val="007D1C57"/>
    <w:rsid w:val="007D33D5"/>
    <w:rsid w:val="007D3631"/>
    <w:rsid w:val="007F0EBA"/>
    <w:rsid w:val="007F655A"/>
    <w:rsid w:val="007F669A"/>
    <w:rsid w:val="007F7053"/>
    <w:rsid w:val="007F7230"/>
    <w:rsid w:val="007F7487"/>
    <w:rsid w:val="00800141"/>
    <w:rsid w:val="00801636"/>
    <w:rsid w:val="00811F36"/>
    <w:rsid w:val="00813C61"/>
    <w:rsid w:val="00833820"/>
    <w:rsid w:val="00840E0B"/>
    <w:rsid w:val="008413FA"/>
    <w:rsid w:val="008420F1"/>
    <w:rsid w:val="0084656F"/>
    <w:rsid w:val="008500B0"/>
    <w:rsid w:val="00850687"/>
    <w:rsid w:val="00851086"/>
    <w:rsid w:val="00851A75"/>
    <w:rsid w:val="00852693"/>
    <w:rsid w:val="00861B1A"/>
    <w:rsid w:val="00862ECC"/>
    <w:rsid w:val="00873CA4"/>
    <w:rsid w:val="008741DB"/>
    <w:rsid w:val="00876DDA"/>
    <w:rsid w:val="008830A5"/>
    <w:rsid w:val="008861DA"/>
    <w:rsid w:val="00886360"/>
    <w:rsid w:val="00894661"/>
    <w:rsid w:val="008A18F8"/>
    <w:rsid w:val="008A1F8D"/>
    <w:rsid w:val="008A2067"/>
    <w:rsid w:val="008A4C84"/>
    <w:rsid w:val="008B20EC"/>
    <w:rsid w:val="008B2B76"/>
    <w:rsid w:val="008C4A20"/>
    <w:rsid w:val="008C522A"/>
    <w:rsid w:val="008D1E3E"/>
    <w:rsid w:val="008D2703"/>
    <w:rsid w:val="008E0513"/>
    <w:rsid w:val="008F18CB"/>
    <w:rsid w:val="00903E2B"/>
    <w:rsid w:val="00906FB3"/>
    <w:rsid w:val="00910340"/>
    <w:rsid w:val="009201AE"/>
    <w:rsid w:val="00920DC6"/>
    <w:rsid w:val="0092191D"/>
    <w:rsid w:val="00921D50"/>
    <w:rsid w:val="009243DE"/>
    <w:rsid w:val="00933390"/>
    <w:rsid w:val="0093741E"/>
    <w:rsid w:val="00944779"/>
    <w:rsid w:val="00945B94"/>
    <w:rsid w:val="00947447"/>
    <w:rsid w:val="00951CB1"/>
    <w:rsid w:val="009524E0"/>
    <w:rsid w:val="00953431"/>
    <w:rsid w:val="00954BC1"/>
    <w:rsid w:val="00957552"/>
    <w:rsid w:val="00957860"/>
    <w:rsid w:val="00962D77"/>
    <w:rsid w:val="0097063A"/>
    <w:rsid w:val="00971DD1"/>
    <w:rsid w:val="009733EB"/>
    <w:rsid w:val="00976BC4"/>
    <w:rsid w:val="0098316E"/>
    <w:rsid w:val="00993404"/>
    <w:rsid w:val="009A6477"/>
    <w:rsid w:val="009B26B4"/>
    <w:rsid w:val="009B27A0"/>
    <w:rsid w:val="009B290F"/>
    <w:rsid w:val="009B38F4"/>
    <w:rsid w:val="009B7045"/>
    <w:rsid w:val="009C05B3"/>
    <w:rsid w:val="009C0949"/>
    <w:rsid w:val="009C131F"/>
    <w:rsid w:val="009C173A"/>
    <w:rsid w:val="009C6B8C"/>
    <w:rsid w:val="009C7560"/>
    <w:rsid w:val="009D2AFC"/>
    <w:rsid w:val="009D5F92"/>
    <w:rsid w:val="009E049B"/>
    <w:rsid w:val="009E39E6"/>
    <w:rsid w:val="009F5932"/>
    <w:rsid w:val="009F59B0"/>
    <w:rsid w:val="009F795A"/>
    <w:rsid w:val="00A03E5F"/>
    <w:rsid w:val="00A121FE"/>
    <w:rsid w:val="00A1691E"/>
    <w:rsid w:val="00A2205A"/>
    <w:rsid w:val="00A2296D"/>
    <w:rsid w:val="00A262CC"/>
    <w:rsid w:val="00A2726A"/>
    <w:rsid w:val="00A31CFB"/>
    <w:rsid w:val="00A32B44"/>
    <w:rsid w:val="00A4116A"/>
    <w:rsid w:val="00A45F5D"/>
    <w:rsid w:val="00A64442"/>
    <w:rsid w:val="00A67A76"/>
    <w:rsid w:val="00A761B6"/>
    <w:rsid w:val="00A772F5"/>
    <w:rsid w:val="00A8609E"/>
    <w:rsid w:val="00A90FF7"/>
    <w:rsid w:val="00A962E5"/>
    <w:rsid w:val="00AA0C12"/>
    <w:rsid w:val="00AA1E25"/>
    <w:rsid w:val="00AA37D5"/>
    <w:rsid w:val="00AA7938"/>
    <w:rsid w:val="00AB6154"/>
    <w:rsid w:val="00AC002E"/>
    <w:rsid w:val="00AD297E"/>
    <w:rsid w:val="00AD3CB4"/>
    <w:rsid w:val="00AD655D"/>
    <w:rsid w:val="00AE451F"/>
    <w:rsid w:val="00AF0EEF"/>
    <w:rsid w:val="00B025A2"/>
    <w:rsid w:val="00B072E8"/>
    <w:rsid w:val="00B13016"/>
    <w:rsid w:val="00B1425E"/>
    <w:rsid w:val="00B15E78"/>
    <w:rsid w:val="00B164F3"/>
    <w:rsid w:val="00B24F06"/>
    <w:rsid w:val="00B26D96"/>
    <w:rsid w:val="00B32C4B"/>
    <w:rsid w:val="00B3580A"/>
    <w:rsid w:val="00B35E00"/>
    <w:rsid w:val="00B36D9A"/>
    <w:rsid w:val="00B419D1"/>
    <w:rsid w:val="00B42AA3"/>
    <w:rsid w:val="00B44597"/>
    <w:rsid w:val="00B45057"/>
    <w:rsid w:val="00B4793A"/>
    <w:rsid w:val="00B535D2"/>
    <w:rsid w:val="00B6380C"/>
    <w:rsid w:val="00B7045E"/>
    <w:rsid w:val="00B834E8"/>
    <w:rsid w:val="00B8508E"/>
    <w:rsid w:val="00B85B42"/>
    <w:rsid w:val="00B901B9"/>
    <w:rsid w:val="00B97F08"/>
    <w:rsid w:val="00BA0266"/>
    <w:rsid w:val="00BA3CBF"/>
    <w:rsid w:val="00BA4602"/>
    <w:rsid w:val="00BA732C"/>
    <w:rsid w:val="00BB05C1"/>
    <w:rsid w:val="00BB0F8F"/>
    <w:rsid w:val="00BB2508"/>
    <w:rsid w:val="00BB6E23"/>
    <w:rsid w:val="00BC44E6"/>
    <w:rsid w:val="00BD2D14"/>
    <w:rsid w:val="00BD6013"/>
    <w:rsid w:val="00BD60BF"/>
    <w:rsid w:val="00BE1E5E"/>
    <w:rsid w:val="00BE6276"/>
    <w:rsid w:val="00BF6D1A"/>
    <w:rsid w:val="00C020DE"/>
    <w:rsid w:val="00C024EC"/>
    <w:rsid w:val="00C05E77"/>
    <w:rsid w:val="00C0652D"/>
    <w:rsid w:val="00C065A7"/>
    <w:rsid w:val="00C11AFF"/>
    <w:rsid w:val="00C149C0"/>
    <w:rsid w:val="00C16345"/>
    <w:rsid w:val="00C22209"/>
    <w:rsid w:val="00C2263F"/>
    <w:rsid w:val="00C234F0"/>
    <w:rsid w:val="00C25778"/>
    <w:rsid w:val="00C25917"/>
    <w:rsid w:val="00C26507"/>
    <w:rsid w:val="00C27050"/>
    <w:rsid w:val="00C278BE"/>
    <w:rsid w:val="00C27C22"/>
    <w:rsid w:val="00C34893"/>
    <w:rsid w:val="00C369D2"/>
    <w:rsid w:val="00C36EDB"/>
    <w:rsid w:val="00C428C6"/>
    <w:rsid w:val="00C44AA9"/>
    <w:rsid w:val="00C458D2"/>
    <w:rsid w:val="00C52C9A"/>
    <w:rsid w:val="00C536ED"/>
    <w:rsid w:val="00C57DBC"/>
    <w:rsid w:val="00C601EB"/>
    <w:rsid w:val="00C64B93"/>
    <w:rsid w:val="00C6637F"/>
    <w:rsid w:val="00C66E6E"/>
    <w:rsid w:val="00C67BF2"/>
    <w:rsid w:val="00C70BAE"/>
    <w:rsid w:val="00C70D20"/>
    <w:rsid w:val="00C77FCC"/>
    <w:rsid w:val="00C851BF"/>
    <w:rsid w:val="00C85DF0"/>
    <w:rsid w:val="00C87481"/>
    <w:rsid w:val="00CA23F0"/>
    <w:rsid w:val="00CA7033"/>
    <w:rsid w:val="00CB2244"/>
    <w:rsid w:val="00CB4B18"/>
    <w:rsid w:val="00CB7316"/>
    <w:rsid w:val="00CC4AFF"/>
    <w:rsid w:val="00CD3342"/>
    <w:rsid w:val="00CE428B"/>
    <w:rsid w:val="00CE4E4F"/>
    <w:rsid w:val="00CE71C9"/>
    <w:rsid w:val="00CE77C5"/>
    <w:rsid w:val="00CF375F"/>
    <w:rsid w:val="00CF5F3F"/>
    <w:rsid w:val="00CF6A8A"/>
    <w:rsid w:val="00CF741E"/>
    <w:rsid w:val="00D006C2"/>
    <w:rsid w:val="00D02D80"/>
    <w:rsid w:val="00D02F16"/>
    <w:rsid w:val="00D059F2"/>
    <w:rsid w:val="00D06CB3"/>
    <w:rsid w:val="00D12176"/>
    <w:rsid w:val="00D153D2"/>
    <w:rsid w:val="00D20B53"/>
    <w:rsid w:val="00D22166"/>
    <w:rsid w:val="00D23D25"/>
    <w:rsid w:val="00D26F31"/>
    <w:rsid w:val="00D3528A"/>
    <w:rsid w:val="00D35EC2"/>
    <w:rsid w:val="00D4425A"/>
    <w:rsid w:val="00D460CE"/>
    <w:rsid w:val="00D5134D"/>
    <w:rsid w:val="00D51764"/>
    <w:rsid w:val="00D5299B"/>
    <w:rsid w:val="00D52FFD"/>
    <w:rsid w:val="00D5508A"/>
    <w:rsid w:val="00D56699"/>
    <w:rsid w:val="00D70A81"/>
    <w:rsid w:val="00D74D02"/>
    <w:rsid w:val="00D80696"/>
    <w:rsid w:val="00D81616"/>
    <w:rsid w:val="00D86535"/>
    <w:rsid w:val="00D87F06"/>
    <w:rsid w:val="00D91811"/>
    <w:rsid w:val="00DA69D8"/>
    <w:rsid w:val="00DB1147"/>
    <w:rsid w:val="00DB19DF"/>
    <w:rsid w:val="00DB273A"/>
    <w:rsid w:val="00DB7426"/>
    <w:rsid w:val="00DC054B"/>
    <w:rsid w:val="00DD2AC0"/>
    <w:rsid w:val="00DE42AF"/>
    <w:rsid w:val="00DE4352"/>
    <w:rsid w:val="00DE6842"/>
    <w:rsid w:val="00DF0C15"/>
    <w:rsid w:val="00DF1509"/>
    <w:rsid w:val="00DF1E7F"/>
    <w:rsid w:val="00DF3ED4"/>
    <w:rsid w:val="00E0128E"/>
    <w:rsid w:val="00E01BA9"/>
    <w:rsid w:val="00E03ED5"/>
    <w:rsid w:val="00E050D1"/>
    <w:rsid w:val="00E061E0"/>
    <w:rsid w:val="00E12885"/>
    <w:rsid w:val="00E155F2"/>
    <w:rsid w:val="00E21E9D"/>
    <w:rsid w:val="00E250FC"/>
    <w:rsid w:val="00E25A96"/>
    <w:rsid w:val="00E333E8"/>
    <w:rsid w:val="00E40D02"/>
    <w:rsid w:val="00E43E39"/>
    <w:rsid w:val="00E44FAD"/>
    <w:rsid w:val="00E539A4"/>
    <w:rsid w:val="00E6012F"/>
    <w:rsid w:val="00E60B65"/>
    <w:rsid w:val="00E65743"/>
    <w:rsid w:val="00E77CAD"/>
    <w:rsid w:val="00E84D0E"/>
    <w:rsid w:val="00E87D86"/>
    <w:rsid w:val="00E93770"/>
    <w:rsid w:val="00E93AAD"/>
    <w:rsid w:val="00E93C87"/>
    <w:rsid w:val="00E93DD0"/>
    <w:rsid w:val="00E948FA"/>
    <w:rsid w:val="00E96265"/>
    <w:rsid w:val="00E97760"/>
    <w:rsid w:val="00EA4F12"/>
    <w:rsid w:val="00EA57B2"/>
    <w:rsid w:val="00EB16C1"/>
    <w:rsid w:val="00EB4E8A"/>
    <w:rsid w:val="00EB6DDE"/>
    <w:rsid w:val="00EC0A05"/>
    <w:rsid w:val="00EC27EE"/>
    <w:rsid w:val="00EC2DA5"/>
    <w:rsid w:val="00EC3CDE"/>
    <w:rsid w:val="00EC4B23"/>
    <w:rsid w:val="00EC7250"/>
    <w:rsid w:val="00ED0568"/>
    <w:rsid w:val="00ED05FB"/>
    <w:rsid w:val="00ED0D5B"/>
    <w:rsid w:val="00ED1C7A"/>
    <w:rsid w:val="00ED77E8"/>
    <w:rsid w:val="00EE1303"/>
    <w:rsid w:val="00EE3978"/>
    <w:rsid w:val="00EE3AF8"/>
    <w:rsid w:val="00EE40E7"/>
    <w:rsid w:val="00EE6E97"/>
    <w:rsid w:val="00EF2B38"/>
    <w:rsid w:val="00EF68D8"/>
    <w:rsid w:val="00F0513B"/>
    <w:rsid w:val="00F06C0D"/>
    <w:rsid w:val="00F10FF5"/>
    <w:rsid w:val="00F11FD4"/>
    <w:rsid w:val="00F169A0"/>
    <w:rsid w:val="00F200C6"/>
    <w:rsid w:val="00F20441"/>
    <w:rsid w:val="00F21F13"/>
    <w:rsid w:val="00F24E75"/>
    <w:rsid w:val="00F27405"/>
    <w:rsid w:val="00F27D92"/>
    <w:rsid w:val="00F3402F"/>
    <w:rsid w:val="00F43E98"/>
    <w:rsid w:val="00F4669E"/>
    <w:rsid w:val="00F57D63"/>
    <w:rsid w:val="00F615AE"/>
    <w:rsid w:val="00F6452A"/>
    <w:rsid w:val="00F6462B"/>
    <w:rsid w:val="00F732F0"/>
    <w:rsid w:val="00F8394C"/>
    <w:rsid w:val="00F9435C"/>
    <w:rsid w:val="00F962F7"/>
    <w:rsid w:val="00FA1D3D"/>
    <w:rsid w:val="00FA3E82"/>
    <w:rsid w:val="00FA56E0"/>
    <w:rsid w:val="00FB1FA4"/>
    <w:rsid w:val="00FB20A1"/>
    <w:rsid w:val="00FB6A3A"/>
    <w:rsid w:val="00FB7041"/>
    <w:rsid w:val="00FC4AFC"/>
    <w:rsid w:val="00FD054C"/>
    <w:rsid w:val="00FD2648"/>
    <w:rsid w:val="00FD31FA"/>
    <w:rsid w:val="00FD710B"/>
    <w:rsid w:val="00FE0B1F"/>
    <w:rsid w:val="00FE3ADB"/>
    <w:rsid w:val="00FE4695"/>
    <w:rsid w:val="00FE5F2B"/>
    <w:rsid w:val="00FF0335"/>
    <w:rsid w:val="00FF5C4C"/>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77056F81"/>
  <w15:docId w15:val="{58A4F756-5E84-41B4-8ED4-D797230BE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4FE9"/>
    <w:pPr>
      <w:spacing w:after="160" w:line="280" w:lineRule="atLeast"/>
    </w:pPr>
    <w:rPr>
      <w:rFonts w:ascii="Arial" w:hAnsi="Arial"/>
      <w:sz w:val="22"/>
      <w:lang w:val="en-AU"/>
    </w:rPr>
  </w:style>
  <w:style w:type="paragraph" w:styleId="Heading1">
    <w:name w:val="heading 1"/>
    <w:next w:val="Normalnumbered"/>
    <w:link w:val="Heading1Char"/>
    <w:uiPriority w:val="1"/>
    <w:qFormat/>
    <w:rsid w:val="003551F7"/>
    <w:pPr>
      <w:keepNext/>
      <w:numPr>
        <w:numId w:val="5"/>
      </w:numPr>
      <w:spacing w:before="400" w:after="160"/>
      <w:ind w:left="431" w:hanging="431"/>
      <w:contextualSpacing/>
      <w:outlineLvl w:val="0"/>
    </w:pPr>
    <w:rPr>
      <w:rFonts w:ascii="Arial" w:hAnsi="Arial"/>
      <w:b/>
      <w:sz w:val="36"/>
      <w:lang w:val="en-AU"/>
    </w:rPr>
  </w:style>
  <w:style w:type="paragraph" w:styleId="Heading2">
    <w:name w:val="heading 2"/>
    <w:basedOn w:val="Heading1"/>
    <w:next w:val="Normalnumbered"/>
    <w:uiPriority w:val="1"/>
    <w:qFormat/>
    <w:rsid w:val="003551F7"/>
    <w:pPr>
      <w:numPr>
        <w:numId w:val="0"/>
      </w:numPr>
      <w:spacing w:before="0"/>
      <w:outlineLvl w:val="1"/>
    </w:pPr>
    <w:rPr>
      <w:rFonts w:cs="Arial"/>
      <w:sz w:val="31"/>
      <w:szCs w:val="31"/>
    </w:rPr>
  </w:style>
  <w:style w:type="paragraph" w:styleId="Heading3">
    <w:name w:val="heading 3"/>
    <w:basedOn w:val="Normal"/>
    <w:next w:val="Normalnumbered"/>
    <w:uiPriority w:val="1"/>
    <w:qFormat/>
    <w:rsid w:val="003551F7"/>
    <w:pPr>
      <w:keepNext/>
      <w:outlineLvl w:val="2"/>
    </w:pPr>
    <w:rPr>
      <w:rFonts w:ascii="Arial Bold" w:hAnsi="Arial Bold" w:cs="Arial"/>
      <w:b/>
      <w:sz w:val="26"/>
      <w:szCs w:val="26"/>
    </w:rPr>
  </w:style>
  <w:style w:type="paragraph" w:styleId="Heading4">
    <w:name w:val="heading 4"/>
    <w:basedOn w:val="Normal"/>
    <w:next w:val="Normalnumbered"/>
    <w:uiPriority w:val="1"/>
    <w:qFormat/>
    <w:rsid w:val="00E65743"/>
    <w:pPr>
      <w:keepNext/>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rsid w:val="00546EBB"/>
    <w:pPr>
      <w:numPr>
        <w:ilvl w:val="5"/>
        <w:numId w:val="5"/>
      </w:numPr>
      <w:outlineLvl w:val="5"/>
    </w:pPr>
    <w:rPr>
      <w:szCs w:val="22"/>
    </w:rPr>
  </w:style>
  <w:style w:type="paragraph" w:styleId="Heading7">
    <w:name w:val="heading 7"/>
    <w:basedOn w:val="Normal"/>
    <w:next w:val="Normal"/>
    <w:link w:val="Heading7Char"/>
    <w:semiHidden/>
    <w:rsid w:val="00546EBB"/>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5"/>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5"/>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4"/>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uiPriority w:val="39"/>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uiPriority w:val="99"/>
    <w:semiHidden/>
    <w:rsid w:val="00546EBB"/>
    <w:rPr>
      <w:sz w:val="16"/>
      <w:szCs w:val="16"/>
    </w:rPr>
  </w:style>
  <w:style w:type="paragraph" w:styleId="CommentText">
    <w:name w:val="annotation text"/>
    <w:basedOn w:val="Normal"/>
    <w:link w:val="CommentTextChar"/>
    <w:uiPriority w:val="99"/>
    <w:semiHidden/>
    <w:rsid w:val="00546EBB"/>
    <w:rPr>
      <w:szCs w:val="20"/>
    </w:rPr>
  </w:style>
  <w:style w:type="character" w:customStyle="1" w:styleId="CommentTextChar">
    <w:name w:val="Comment Text Char"/>
    <w:basedOn w:val="DefaultParagraphFont"/>
    <w:link w:val="CommentText"/>
    <w:uiPriority w:val="99"/>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1"/>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AD297E"/>
    <w:pPr>
      <w:keepNext/>
      <w:framePr w:hSpace="181" w:wrap="around" w:vAnchor="text" w:hAnchor="page" w:x="1350" w:y="10819"/>
      <w:spacing w:after="0" w:line="240" w:lineRule="auto"/>
    </w:pPr>
    <w:rPr>
      <w:rFonts w:ascii="Arial Bold" w:hAnsi="Arial Bold"/>
      <w:b/>
      <w:color w:val="FFFFFF" w:themeColor="background1"/>
      <w:sz w:val="68"/>
      <w:szCs w:val="68"/>
    </w:rPr>
  </w:style>
  <w:style w:type="paragraph" w:styleId="Caption">
    <w:name w:val="caption"/>
    <w:next w:val="Normal"/>
    <w:uiPriority w:val="3"/>
    <w:qFormat/>
    <w:rsid w:val="00E65743"/>
    <w:pPr>
      <w:keepNext/>
      <w:spacing w:before="200"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4050BD"/>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291FE2"/>
    <w:pPr>
      <w:numPr>
        <w:ilvl w:val="4"/>
        <w:numId w:val="5"/>
      </w:numPr>
      <w:outlineLvl w:val="9"/>
    </w:pPr>
    <w:rPr>
      <w:b w:val="0"/>
      <w:i w:val="0"/>
    </w:rPr>
  </w:style>
  <w:style w:type="paragraph" w:customStyle="1" w:styleId="TitleLeft2">
    <w:name w:val="Title Left 2"/>
    <w:basedOn w:val="TitleDocument"/>
    <w:next w:val="Normal"/>
    <w:rsid w:val="00546EBB"/>
    <w:pPr>
      <w:framePr w:wrap="around"/>
      <w:spacing w:before="480"/>
    </w:pPr>
    <w:rPr>
      <w:color w:val="auto"/>
      <w:sz w:val="36"/>
      <w:szCs w:val="36"/>
    </w:rPr>
  </w:style>
  <w:style w:type="paragraph" w:customStyle="1" w:styleId="TitleLeft3">
    <w:name w:val="Title Left 3"/>
    <w:basedOn w:val="TitleLeft2"/>
    <w:next w:val="Normal"/>
    <w:rsid w:val="00546EBB"/>
    <w:pPr>
      <w:framePr w:wrap="around"/>
      <w:spacing w:before="240"/>
    </w:pPr>
    <w:rPr>
      <w:caps/>
      <w:sz w:val="32"/>
      <w:szCs w:val="32"/>
    </w:rPr>
  </w:style>
  <w:style w:type="paragraph" w:customStyle="1" w:styleId="TitleLeft4">
    <w:name w:val="Title Left 4"/>
    <w:basedOn w:val="TitleLeft3"/>
    <w:next w:val="Normal"/>
    <w:rsid w:val="00546EBB"/>
    <w:pPr>
      <w:framePr w:wrap="around"/>
    </w:pPr>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2"/>
      </w:numPr>
    </w:pPr>
  </w:style>
  <w:style w:type="numbering" w:customStyle="1" w:styleId="ListNumberRFS">
    <w:name w:val="List Number RFS"/>
    <w:uiPriority w:val="99"/>
    <w:rsid w:val="00546EBB"/>
    <w:pPr>
      <w:numPr>
        <w:numId w:val="3"/>
      </w:numPr>
    </w:pPr>
  </w:style>
  <w:style w:type="paragraph" w:customStyle="1" w:styleId="Note">
    <w:name w:val="Note"/>
    <w:basedOn w:val="FootnoteText"/>
    <w:next w:val="Normal"/>
    <w:uiPriority w:val="2"/>
    <w:qFormat/>
    <w:rsid w:val="00E65743"/>
  </w:style>
  <w:style w:type="paragraph" w:styleId="TableofFigures">
    <w:name w:val="table of figures"/>
    <w:basedOn w:val="Normal"/>
    <w:next w:val="Normal"/>
    <w:qFormat/>
    <w:rsid w:val="00AD297E"/>
    <w:pPr>
      <w:spacing w:after="100"/>
    </w:pPr>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921D50"/>
    <w:pPr>
      <w:spacing w:before="80" w:after="8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4616BA"/>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styleId="TableGridLight">
    <w:name w:val="Grid Table Light"/>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AD297E"/>
    <w:pPr>
      <w:tabs>
        <w:tab w:val="left" w:pos="426"/>
        <w:tab w:val="right" w:leader="dot" w:pos="10085"/>
      </w:tabs>
      <w:spacing w:after="100"/>
    </w:pPr>
    <w:rPr>
      <w:noProof/>
    </w:rPr>
  </w:style>
  <w:style w:type="paragraph" w:styleId="TOC2">
    <w:name w:val="toc 2"/>
    <w:basedOn w:val="Normal"/>
    <w:next w:val="Normal"/>
    <w:autoRedefine/>
    <w:uiPriority w:val="39"/>
    <w:unhideWhenUsed/>
    <w:rsid w:val="00AD297E"/>
    <w:pPr>
      <w:tabs>
        <w:tab w:val="right" w:leader="dot" w:pos="10085"/>
      </w:tabs>
      <w:spacing w:after="100"/>
      <w:ind w:left="709"/>
    </w:pPr>
    <w:rPr>
      <w:noProof/>
    </w:rPr>
  </w:style>
  <w:style w:type="paragraph" w:styleId="TOC3">
    <w:name w:val="toc 3"/>
    <w:basedOn w:val="Normal"/>
    <w:next w:val="Normal"/>
    <w:autoRedefine/>
    <w:uiPriority w:val="39"/>
    <w:unhideWhenUsed/>
    <w:rsid w:val="00AD297E"/>
    <w:pPr>
      <w:tabs>
        <w:tab w:val="right" w:leader="dot" w:pos="10085"/>
      </w:tabs>
      <w:spacing w:after="100"/>
      <w:ind w:left="993"/>
    </w:pPr>
    <w:rPr>
      <w:noProof/>
    </w:rPr>
  </w:style>
  <w:style w:type="paragraph" w:customStyle="1" w:styleId="Normalnumbered">
    <w:name w:val="Normal (numbered)"/>
    <w:basedOn w:val="Heading1"/>
    <w:link w:val="NormalnumberedChar"/>
    <w:qFormat/>
    <w:rsid w:val="00C36EDB"/>
    <w:pPr>
      <w:keepNext w:val="0"/>
      <w:widowControl w:val="0"/>
      <w:numPr>
        <w:ilvl w:val="1"/>
      </w:numPr>
      <w:spacing w:before="0" w:line="280" w:lineRule="atLeast"/>
      <w:contextualSpacing w:val="0"/>
      <w:outlineLvl w:val="9"/>
    </w:pPr>
    <w:rPr>
      <w:b w:val="0"/>
      <w:sz w:val="22"/>
      <w:szCs w:val="22"/>
    </w:rPr>
  </w:style>
  <w:style w:type="character" w:customStyle="1" w:styleId="ListParagraphChar">
    <w:name w:val="List Paragraph Char"/>
    <w:basedOn w:val="DefaultParagraphFont"/>
    <w:link w:val="ListParagraph"/>
    <w:uiPriority w:val="34"/>
    <w:rsid w:val="00D91811"/>
    <w:rPr>
      <w:sz w:val="22"/>
      <w:szCs w:val="22"/>
      <w:lang w:val="en-AU"/>
    </w:rPr>
  </w:style>
  <w:style w:type="character" w:customStyle="1" w:styleId="NormalnumberedChar">
    <w:name w:val="Normal (numbered) Char"/>
    <w:basedOn w:val="ListParagraphChar"/>
    <w:link w:val="Normalnumbered"/>
    <w:rsid w:val="00C36EDB"/>
    <w:rPr>
      <w:rFonts w:ascii="Arial" w:hAnsi="Arial"/>
      <w:sz w:val="22"/>
      <w:szCs w:val="22"/>
      <w:lang w:val="en-AU"/>
    </w:rPr>
  </w:style>
  <w:style w:type="paragraph" w:styleId="FootnoteText">
    <w:name w:val="footnote text"/>
    <w:basedOn w:val="Normal"/>
    <w:link w:val="FootnoteTextChar"/>
    <w:semiHidden/>
    <w:unhideWhenUsed/>
    <w:rsid w:val="00E65743"/>
    <w:pPr>
      <w:spacing w:after="0" w:line="240" w:lineRule="auto"/>
    </w:pPr>
    <w:rPr>
      <w:sz w:val="20"/>
      <w:szCs w:val="20"/>
    </w:rPr>
  </w:style>
  <w:style w:type="character" w:customStyle="1" w:styleId="FootnoteTextChar">
    <w:name w:val="Footnote Text Char"/>
    <w:basedOn w:val="DefaultParagraphFont"/>
    <w:link w:val="FootnoteText"/>
    <w:semiHidden/>
    <w:rsid w:val="00E65743"/>
    <w:rPr>
      <w:rFonts w:ascii="Arial" w:hAnsi="Arial"/>
      <w:sz w:val="20"/>
      <w:szCs w:val="20"/>
      <w:lang w:val="en-AU"/>
    </w:rPr>
  </w:style>
  <w:style w:type="character" w:styleId="FootnoteReference">
    <w:name w:val="footnote reference"/>
    <w:basedOn w:val="DefaultParagraphFont"/>
    <w:semiHidden/>
    <w:unhideWhenUsed/>
    <w:rsid w:val="00E65743"/>
    <w:rPr>
      <w:vertAlign w:val="superscript"/>
    </w:rPr>
  </w:style>
  <w:style w:type="paragraph" w:customStyle="1" w:styleId="Tables">
    <w:name w:val="Tables"/>
    <w:basedOn w:val="Normal"/>
    <w:link w:val="TablesChar"/>
    <w:uiPriority w:val="1"/>
    <w:rsid w:val="00C57DBC"/>
    <w:pPr>
      <w:spacing w:before="80" w:after="80"/>
    </w:pPr>
    <w:rPr>
      <w:color w:val="000000" w:themeColor="text1"/>
    </w:rPr>
  </w:style>
  <w:style w:type="character" w:customStyle="1" w:styleId="TablesChar">
    <w:name w:val="Tables Char"/>
    <w:basedOn w:val="DefaultParagraphFont"/>
    <w:link w:val="Tables"/>
    <w:uiPriority w:val="1"/>
    <w:rsid w:val="00C57DBC"/>
    <w:rPr>
      <w:rFonts w:ascii="Arial" w:hAnsi="Arial"/>
      <w:color w:val="000000" w:themeColor="text1"/>
      <w:sz w:val="22"/>
      <w:lang w:val="en-AU"/>
    </w:rPr>
  </w:style>
  <w:style w:type="paragraph" w:customStyle="1" w:styleId="SubtitleDocument">
    <w:name w:val="Subtitle Document"/>
    <w:basedOn w:val="Normal"/>
    <w:uiPriority w:val="4"/>
    <w:qFormat/>
    <w:rsid w:val="00AD297E"/>
    <w:pPr>
      <w:framePr w:hSpace="181" w:wrap="around" w:vAnchor="text" w:hAnchor="page" w:x="1350" w:y="10819"/>
      <w:spacing w:after="0" w:line="240" w:lineRule="auto"/>
    </w:pPr>
    <w:rPr>
      <w:rFonts w:ascii="Arial Bold" w:hAnsi="Arial Bold"/>
      <w:b/>
      <w:color w:val="FFFFFF" w:themeColor="background1"/>
      <w:sz w:val="32"/>
      <w:szCs w:val="32"/>
    </w:rPr>
  </w:style>
  <w:style w:type="paragraph" w:customStyle="1" w:styleId="Table">
    <w:name w:val="Table"/>
    <w:basedOn w:val="Normal"/>
    <w:uiPriority w:val="2"/>
    <w:qFormat/>
    <w:rsid w:val="00013A23"/>
    <w:pPr>
      <w:spacing w:before="80" w:after="80"/>
    </w:pPr>
  </w:style>
  <w:style w:type="paragraph" w:customStyle="1" w:styleId="TableListBullet1">
    <w:name w:val="Table List Bullet 1"/>
    <w:basedOn w:val="Table"/>
    <w:uiPriority w:val="2"/>
    <w:qFormat/>
    <w:rsid w:val="00AD297E"/>
    <w:pPr>
      <w:numPr>
        <w:numId w:val="6"/>
      </w:numPr>
      <w:ind w:left="309" w:hanging="357"/>
    </w:pPr>
    <w:rPr>
      <w:color w:val="0D0D0D" w:themeColor="text1" w:themeTint="F2"/>
    </w:rPr>
  </w:style>
  <w:style w:type="paragraph" w:customStyle="1" w:styleId="TableListBullet2">
    <w:name w:val="Table List Bullet 2"/>
    <w:basedOn w:val="Table"/>
    <w:uiPriority w:val="2"/>
    <w:qFormat/>
    <w:rsid w:val="00AD297E"/>
    <w:pPr>
      <w:numPr>
        <w:ilvl w:val="1"/>
        <w:numId w:val="6"/>
      </w:numPr>
      <w:ind w:left="734" w:hanging="357"/>
    </w:pPr>
    <w:rPr>
      <w:color w:val="0D0D0D" w:themeColor="text1" w:themeTint="F2"/>
    </w:rPr>
  </w:style>
  <w:style w:type="paragraph" w:customStyle="1" w:styleId="TableListBullet3">
    <w:name w:val="Table List Bullet 3"/>
    <w:basedOn w:val="Table"/>
    <w:uiPriority w:val="2"/>
    <w:qFormat/>
    <w:rsid w:val="00AD297E"/>
    <w:pPr>
      <w:numPr>
        <w:ilvl w:val="2"/>
        <w:numId w:val="6"/>
      </w:numPr>
      <w:ind w:left="1159" w:hanging="357"/>
    </w:pPr>
    <w:rPr>
      <w:color w:val="0D0D0D" w:themeColor="text1" w:themeTint="F2"/>
    </w:rPr>
  </w:style>
  <w:style w:type="paragraph" w:customStyle="1" w:styleId="TableListNumber1">
    <w:name w:val="Table List Number 1"/>
    <w:basedOn w:val="Table"/>
    <w:uiPriority w:val="2"/>
    <w:qFormat/>
    <w:rsid w:val="00AD297E"/>
    <w:pPr>
      <w:numPr>
        <w:numId w:val="7"/>
      </w:numPr>
      <w:ind w:left="261" w:hanging="306"/>
    </w:pPr>
    <w:rPr>
      <w:color w:val="0D0D0D" w:themeColor="text1" w:themeTint="F2"/>
    </w:rPr>
  </w:style>
  <w:style w:type="paragraph" w:customStyle="1" w:styleId="TableListNumber2">
    <w:name w:val="Table List Number 2"/>
    <w:basedOn w:val="TableListNumber1"/>
    <w:uiPriority w:val="2"/>
    <w:qFormat/>
    <w:rsid w:val="00AD297E"/>
    <w:pPr>
      <w:numPr>
        <w:ilvl w:val="1"/>
      </w:numPr>
      <w:ind w:left="734"/>
    </w:pPr>
  </w:style>
  <w:style w:type="paragraph" w:customStyle="1" w:styleId="TableListNumber3">
    <w:name w:val="Table List Number 3"/>
    <w:basedOn w:val="TableListNumber1"/>
    <w:uiPriority w:val="2"/>
    <w:qFormat/>
    <w:rsid w:val="00AD297E"/>
    <w:pPr>
      <w:numPr>
        <w:ilvl w:val="2"/>
      </w:numPr>
      <w:ind w:left="1159"/>
    </w:pPr>
  </w:style>
  <w:style w:type="character" w:styleId="UnresolvedMention">
    <w:name w:val="Unresolved Mention"/>
    <w:basedOn w:val="DefaultParagraphFont"/>
    <w:uiPriority w:val="99"/>
    <w:semiHidden/>
    <w:unhideWhenUsed/>
    <w:rsid w:val="00694FE9"/>
    <w:rPr>
      <w:color w:val="605E5C"/>
      <w:shd w:val="clear" w:color="auto" w:fill="E1DFDD"/>
    </w:rPr>
  </w:style>
  <w:style w:type="character" w:styleId="FollowedHyperlink">
    <w:name w:val="FollowedHyperlink"/>
    <w:basedOn w:val="DefaultParagraphFont"/>
    <w:semiHidden/>
    <w:unhideWhenUsed/>
    <w:rsid w:val="00694FE9"/>
    <w:rPr>
      <w:color w:val="800080" w:themeColor="followedHyperlink"/>
      <w:u w:val="single"/>
    </w:rPr>
  </w:style>
  <w:style w:type="paragraph" w:customStyle="1" w:styleId="Heading">
    <w:name w:val="Heading"/>
    <w:basedOn w:val="Heading2"/>
    <w:link w:val="HeadingChar"/>
    <w:rsid w:val="00694FE9"/>
    <w:pPr>
      <w:keepLines/>
      <w:shd w:val="pct20" w:color="auto" w:fill="auto"/>
      <w:spacing w:before="360" w:after="120"/>
      <w:contextualSpacing w:val="0"/>
    </w:pPr>
    <w:rPr>
      <w:rFonts w:eastAsiaTheme="majorEastAsia" w:cstheme="majorBidi"/>
      <w:bCs/>
      <w:kern w:val="28"/>
      <w:sz w:val="22"/>
      <w:szCs w:val="26"/>
      <w:lang w:eastAsia="en-AU"/>
      <w14:ligatures w14:val="standard"/>
      <w14:cntxtAlts/>
    </w:rPr>
  </w:style>
  <w:style w:type="character" w:customStyle="1" w:styleId="HeadingChar">
    <w:name w:val="Heading Char"/>
    <w:basedOn w:val="DefaultParagraphFont"/>
    <w:link w:val="Heading"/>
    <w:rsid w:val="00694FE9"/>
    <w:rPr>
      <w:rFonts w:ascii="Arial" w:eastAsiaTheme="majorEastAsia" w:hAnsi="Arial" w:cstheme="majorBidi"/>
      <w:b/>
      <w:bCs/>
      <w:kern w:val="28"/>
      <w:sz w:val="22"/>
      <w:szCs w:val="26"/>
      <w:shd w:val="pct20" w:color="auto" w:fill="auto"/>
      <w:lang w:val="en-AU" w:eastAsia="en-AU"/>
      <w14:ligatures w14:val="standard"/>
      <w14:cntxtAlts/>
    </w:rPr>
  </w:style>
  <w:style w:type="numbering" w:customStyle="1" w:styleId="Style1">
    <w:name w:val="Style1"/>
    <w:uiPriority w:val="99"/>
    <w:rsid w:val="00694FE9"/>
    <w:pPr>
      <w:numPr>
        <w:numId w:val="8"/>
      </w:numPr>
    </w:pPr>
  </w:style>
  <w:style w:type="paragraph" w:customStyle="1" w:styleId="Normal-Indent">
    <w:name w:val="Normal - Indent"/>
    <w:basedOn w:val="Normal"/>
    <w:link w:val="Normal-IndentChar"/>
    <w:rsid w:val="00694FE9"/>
    <w:pPr>
      <w:widowControl w:val="0"/>
      <w:spacing w:after="240" w:line="480" w:lineRule="atLeast"/>
      <w:ind w:left="1440"/>
      <w:jc w:val="both"/>
    </w:pPr>
    <w:rPr>
      <w:rFonts w:eastAsia="Times New Roman" w:cs="Times New Roman"/>
      <w:sz w:val="24"/>
      <w:szCs w:val="20"/>
    </w:rPr>
  </w:style>
  <w:style w:type="character" w:customStyle="1" w:styleId="Normal-IndentChar">
    <w:name w:val="Normal - Indent Char"/>
    <w:link w:val="Normal-Indent"/>
    <w:rsid w:val="00694FE9"/>
    <w:rPr>
      <w:rFonts w:ascii="Arial" w:eastAsia="Times New Roman" w:hAnsi="Arial" w:cs="Times New Roman"/>
      <w:szCs w:val="20"/>
      <w:lang w:val="en-AU"/>
    </w:rPr>
  </w:style>
  <w:style w:type="paragraph" w:customStyle="1" w:styleId="PNheading">
    <w:name w:val="PN heading"/>
    <w:basedOn w:val="Heading1"/>
    <w:link w:val="PNheadingChar"/>
    <w:rsid w:val="00694FE9"/>
    <w:pPr>
      <w:spacing w:before="80"/>
      <w:ind w:left="851" w:hanging="851"/>
      <w:contextualSpacing w:val="0"/>
      <w:jc w:val="both"/>
    </w:pPr>
  </w:style>
  <w:style w:type="paragraph" w:customStyle="1" w:styleId="PNpara">
    <w:name w:val="PN para"/>
    <w:basedOn w:val="Normalnumbered"/>
    <w:link w:val="PNparaChar"/>
    <w:rsid w:val="00694FE9"/>
    <w:pPr>
      <w:widowControl/>
      <w:numPr>
        <w:ilvl w:val="0"/>
        <w:numId w:val="0"/>
      </w:numPr>
      <w:spacing w:before="80"/>
      <w:ind w:left="851" w:hanging="851"/>
    </w:pPr>
    <w:rPr>
      <w:szCs w:val="20"/>
    </w:rPr>
  </w:style>
  <w:style w:type="character" w:customStyle="1" w:styleId="Heading1Char">
    <w:name w:val="Heading 1 Char"/>
    <w:basedOn w:val="DefaultParagraphFont"/>
    <w:link w:val="Heading1"/>
    <w:uiPriority w:val="1"/>
    <w:rsid w:val="00694FE9"/>
    <w:rPr>
      <w:rFonts w:ascii="Arial" w:hAnsi="Arial"/>
      <w:b/>
      <w:sz w:val="36"/>
      <w:lang w:val="en-AU"/>
    </w:rPr>
  </w:style>
  <w:style w:type="character" w:customStyle="1" w:styleId="PNheadingChar">
    <w:name w:val="PN heading Char"/>
    <w:basedOn w:val="Heading1Char"/>
    <w:link w:val="PNheading"/>
    <w:rsid w:val="00694FE9"/>
    <w:rPr>
      <w:rFonts w:ascii="Arial" w:hAnsi="Arial"/>
      <w:b/>
      <w:sz w:val="36"/>
      <w:lang w:val="en-AU"/>
    </w:rPr>
  </w:style>
  <w:style w:type="paragraph" w:customStyle="1" w:styleId="PNa">
    <w:name w:val="PN (a)"/>
    <w:aliases w:val="(b)"/>
    <w:basedOn w:val="Normal-Indent"/>
    <w:link w:val="PNaChar"/>
    <w:rsid w:val="00694FE9"/>
    <w:pPr>
      <w:widowControl/>
      <w:spacing w:before="80" w:after="160" w:line="280" w:lineRule="atLeast"/>
      <w:ind w:left="1134" w:hanging="567"/>
    </w:pPr>
    <w:rPr>
      <w:sz w:val="22"/>
      <w:szCs w:val="18"/>
    </w:rPr>
  </w:style>
  <w:style w:type="character" w:customStyle="1" w:styleId="PNparaChar">
    <w:name w:val="PN para Char"/>
    <w:basedOn w:val="NormalnumberedChar"/>
    <w:link w:val="PNpara"/>
    <w:rsid w:val="00694FE9"/>
    <w:rPr>
      <w:rFonts w:ascii="Arial" w:hAnsi="Arial"/>
      <w:sz w:val="22"/>
      <w:szCs w:val="20"/>
      <w:lang w:val="en-AU"/>
    </w:rPr>
  </w:style>
  <w:style w:type="paragraph" w:customStyle="1" w:styleId="PNabc">
    <w:name w:val="PN(a)(b)(c)"/>
    <w:basedOn w:val="Normal-Indent"/>
    <w:link w:val="PNabcChar"/>
    <w:rsid w:val="00694FE9"/>
    <w:pPr>
      <w:widowControl/>
      <w:numPr>
        <w:numId w:val="9"/>
      </w:numPr>
      <w:tabs>
        <w:tab w:val="clear" w:pos="1260"/>
      </w:tabs>
      <w:spacing w:before="80" w:after="160" w:line="280" w:lineRule="atLeast"/>
      <w:ind w:left="1134" w:hanging="567"/>
    </w:pPr>
  </w:style>
  <w:style w:type="character" w:customStyle="1" w:styleId="PNaChar">
    <w:name w:val="PN (a) Char"/>
    <w:aliases w:val="(b) Char"/>
    <w:basedOn w:val="Normal-IndentChar"/>
    <w:link w:val="PNa"/>
    <w:rsid w:val="00694FE9"/>
    <w:rPr>
      <w:rFonts w:ascii="Arial" w:eastAsia="Times New Roman" w:hAnsi="Arial" w:cs="Times New Roman"/>
      <w:sz w:val="22"/>
      <w:szCs w:val="18"/>
      <w:lang w:val="en-AU"/>
    </w:rPr>
  </w:style>
  <w:style w:type="character" w:customStyle="1" w:styleId="PNabcChar">
    <w:name w:val="PN(a)(b)(c) Char"/>
    <w:basedOn w:val="Normal-IndentChar"/>
    <w:link w:val="PNabc"/>
    <w:rsid w:val="00694FE9"/>
    <w:rPr>
      <w:rFonts w:ascii="Arial" w:eastAsia="Times New Roman" w:hAnsi="Arial" w:cs="Times New Roman"/>
      <w:szCs w:val="20"/>
      <w:lang w:val="en-AU"/>
    </w:rPr>
  </w:style>
  <w:style w:type="paragraph" w:customStyle="1" w:styleId="Default">
    <w:name w:val="Default"/>
    <w:rsid w:val="00694FE9"/>
    <w:pPr>
      <w:autoSpaceDE w:val="0"/>
      <w:autoSpaceDN w:val="0"/>
      <w:adjustRightInd w:val="0"/>
    </w:pPr>
    <w:rPr>
      <w:rFonts w:ascii="Arial" w:hAnsi="Arial" w:cs="Arial"/>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untycourt.vic.gov.au/going-court/common-law-division/common-law-division-lists/workcover-list" TargetMode="External"/><Relationship Id="rId18" Type="http://schemas.openxmlformats.org/officeDocument/2006/relationships/hyperlink" Target="https://www.countycourt.vic.gov.au/practice-notes?filters%5bkeyword%5d=family%20property%20list&amp;filters%5bdivision%5d=1" TargetMode="External"/><Relationship Id="rId26" Type="http://schemas.openxmlformats.org/officeDocument/2006/relationships/hyperlink" Target="https://www.countycourt.vic.gov.au/practice-notes?filters%5bkeyword%5d=Self-represented%20litigation&amp;filters%5bdivision%5d=1" TargetMode="External"/><Relationship Id="rId39" Type="http://schemas.openxmlformats.org/officeDocument/2006/relationships/hyperlink" Target="mailto:commonlaw.registry@countycourt.vic.gov.au" TargetMode="External"/><Relationship Id="rId21" Type="http://schemas.openxmlformats.org/officeDocument/2006/relationships/hyperlink" Target="https://www.countycourt.vic.gov.au/practice-notes?filters%5bkeyword%5d=WorkCover%20List&amp;filters%5bdivision%5d=1" TargetMode="External"/><Relationship Id="rId34" Type="http://schemas.openxmlformats.org/officeDocument/2006/relationships/hyperlink" Target="https://www.countycourt.vic.gov.au/efiling" TargetMode="External"/><Relationship Id="rId42" Type="http://schemas.openxmlformats.org/officeDocument/2006/relationships/hyperlink" Target="mailto:commonlaw.registry@countycourt.vic.gov.au" TargetMode="External"/><Relationship Id="rId47" Type="http://schemas.openxmlformats.org/officeDocument/2006/relationships/hyperlink" Target="mailto:circuits@countycourt.vic.gov.au" TargetMode="External"/><Relationship Id="rId50" Type="http://schemas.openxmlformats.org/officeDocument/2006/relationships/hyperlink" Target="mailto:videolinks@countycourt.vic.gov.au"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untycourt.vic.gov.au/going-court/common-law-division/common-law-division-lists/adoptions-surrogacy-and-name-changes-list" TargetMode="External"/><Relationship Id="rId20" Type="http://schemas.openxmlformats.org/officeDocument/2006/relationships/hyperlink" Target="https://www.countycourt.vic.gov.au/practice-notes?filters%5bkeyword%5d=Serious%20injury%20applications&amp;filters%5bdivision%5d=1" TargetMode="External"/><Relationship Id="rId29" Type="http://schemas.openxmlformats.org/officeDocument/2006/relationships/hyperlink" Target="https://www.countycourt.vic.gov.au/practice-notes?filters%5bkeyword%5d=Judicial%20mediation&amp;filters%5bdivision%5d=1" TargetMode="External"/><Relationship Id="rId41" Type="http://schemas.openxmlformats.org/officeDocument/2006/relationships/hyperlink" Target="mailto:commonlaw.registry@countycourt.vic.gov.au"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untycourt.vic.gov.au/going-court/common-law-division/common-law-division-lists/family-property-list" TargetMode="External"/><Relationship Id="rId24" Type="http://schemas.openxmlformats.org/officeDocument/2006/relationships/hyperlink" Target="https://www.countycourt.vic.gov.au/practice-notes?filters%5bkeyword%5d=Family%20Violence%20Protection%20and%20Personal%20Safety%20Intervention%20Order%20appeals&amp;filters%5bdivision%5d=1" TargetMode="External"/><Relationship Id="rId32" Type="http://schemas.openxmlformats.org/officeDocument/2006/relationships/hyperlink" Target="https://www.countycourt.vic.gov.au/practice-notes?filters%5bkeyword%5d=Applications%20to%20take%20evidence%20by%20deposition&amp;filters%5bdivision%5d=1" TargetMode="External"/><Relationship Id="rId37" Type="http://schemas.openxmlformats.org/officeDocument/2006/relationships/hyperlink" Target="https://www.countycourt.vic.gov.au/practice-notes?filters%5bkeyword%5d=medical%20list&amp;filters%5bdivision%5d=1" TargetMode="External"/><Relationship Id="rId40" Type="http://schemas.openxmlformats.org/officeDocument/2006/relationships/hyperlink" Target="https://www.countycourt.vic.gov.au/practice-notes?filters%5bkeyword%5d=judicial%20mediation&amp;filters%5bdivision%5d=1" TargetMode="External"/><Relationship Id="rId45" Type="http://schemas.openxmlformats.org/officeDocument/2006/relationships/hyperlink" Target="mailto:civil.counter@countycourt.vic.gov.au" TargetMode="External"/><Relationship Id="rId53" Type="http://schemas.openxmlformats.org/officeDocument/2006/relationships/hyperlink" Target="mailto:commonlaw.registry@countycourt.vic.gov.au"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ountycourt.vic.gov.au/going-court/common-law-division/common-law-division-lists/confiscation-list" TargetMode="External"/><Relationship Id="rId23" Type="http://schemas.openxmlformats.org/officeDocument/2006/relationships/hyperlink" Target="https://www.countycourt.vic.gov.au/practice-notes?filters%5bkeyword%5d=Applications%20for%20supervision%20orders%20under%20the%20Serious%20Offenders%20Act&amp;filters%5bdivision%5d=1" TargetMode="External"/><Relationship Id="rId28" Type="http://schemas.openxmlformats.org/officeDocument/2006/relationships/hyperlink" Target="https://www.countycourt.vic.gov.au/practice-notes?filters%5bkeyword%5d=Applications%20for%20suppression,%20pseudonym%20(and%20like)%20orders&amp;filters%5bdivision%5d=1" TargetMode="External"/><Relationship Id="rId36" Type="http://schemas.openxmlformats.org/officeDocument/2006/relationships/hyperlink" Target="mailto:commonlawdutyjudge@countycourt.vic.gov.au" TargetMode="External"/><Relationship Id="rId49" Type="http://schemas.openxmlformats.org/officeDocument/2006/relationships/hyperlink" Target="mailto:subpoenas@countycourt.vic.gov.au" TargetMode="External"/><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hyperlink" Target="https://www.countycourt.vic.gov.au/going-court/common-law-division/common-law-division-lists/medical-list" TargetMode="External"/><Relationship Id="rId19" Type="http://schemas.openxmlformats.org/officeDocument/2006/relationships/hyperlink" Target="https://www.countycourt.vic.gov.au/practice-notes?filters%5bkeyword%5d=medical%20list&amp;filters%5bdivision%5d=1" TargetMode="External"/><Relationship Id="rId31" Type="http://schemas.openxmlformats.org/officeDocument/2006/relationships/hyperlink" Target="https://www.countycourt.vic.gov.au/practice-notes?filters%5bkeyword%5d=Applications%20to%20file%20a%20notice%20of%20ceasing%20to%20act&amp;filters%5bdivision%5d=1" TargetMode="External"/><Relationship Id="rId44" Type="http://schemas.openxmlformats.org/officeDocument/2006/relationships/hyperlink" Target="mailto:commonlaw.registry@countycourt.vic.gov.au" TargetMode="External"/><Relationship Id="rId52" Type="http://schemas.openxmlformats.org/officeDocument/2006/relationships/hyperlink" Target="mailto:commonlaw.registry@countycourt.vic.gov.au" TargetMode="External"/><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countycourt.vic.gov.au/going-court/common-law-division/common-law-division-lists/defamation-list" TargetMode="External"/><Relationship Id="rId14" Type="http://schemas.openxmlformats.org/officeDocument/2006/relationships/hyperlink" Target="https://www.countycourt.vic.gov.au/going-court/common-law-division/common-law-division-lists/serious-injury-list" TargetMode="External"/><Relationship Id="rId22" Type="http://schemas.openxmlformats.org/officeDocument/2006/relationships/hyperlink" Target="https://www.countycourt.vic.gov.au/practice-notes?filters%5bkeyword%5d=compromise&amp;filters%5bdivision%5d=1" TargetMode="External"/><Relationship Id="rId27" Type="http://schemas.openxmlformats.org/officeDocument/2006/relationships/hyperlink" Target="https://www.countycourt.vic.gov.au/practice-notes?filters%5bkeyword%5d=Applications%20by%20a%20solicitor%20for%20costs&amp;filters%5bdivision%5d=1" TargetMode="External"/><Relationship Id="rId30" Type="http://schemas.openxmlformats.org/officeDocument/2006/relationships/hyperlink" Target="https://www.countycourt.vic.gov.au/practice-notes?filters%5bkeyword%5d=information%20technology&amp;filters%5bdivision%5d=1" TargetMode="External"/><Relationship Id="rId35" Type="http://schemas.openxmlformats.org/officeDocument/2006/relationships/hyperlink" Target="https://www.countycourt.vic.gov.au/going-court/common-law-division/common-law-division-registry" TargetMode="External"/><Relationship Id="rId43" Type="http://schemas.openxmlformats.org/officeDocument/2006/relationships/hyperlink" Target="mailto:commonlaw.registry@countycourt.vic.gov.au" TargetMode="External"/><Relationship Id="rId48" Type="http://schemas.openxmlformats.org/officeDocument/2006/relationships/hyperlink" Target="mailto:srl@countycourt.vic.gov.au" TargetMode="External"/><Relationship Id="rId56" Type="http://schemas.openxmlformats.org/officeDocument/2006/relationships/footer" Target="footer2.xml"/><Relationship Id="rId8" Type="http://schemas.openxmlformats.org/officeDocument/2006/relationships/hyperlink" Target="https://www.countycourt.vic.gov.au/going-court/common-law-division/common-law-division-lists/general-list" TargetMode="External"/><Relationship Id="rId51" Type="http://schemas.openxmlformats.org/officeDocument/2006/relationships/hyperlink" Target="mailto:Compromise@countycourt.vic.gov.au" TargetMode="External"/><Relationship Id="rId3" Type="http://schemas.openxmlformats.org/officeDocument/2006/relationships/styles" Target="styles.xml"/><Relationship Id="rId12" Type="http://schemas.openxmlformats.org/officeDocument/2006/relationships/hyperlink" Target="https://www.countycourt.vic.gov.au/going-court/common-law-division/common-law-division-lists/workcover-list" TargetMode="External"/><Relationship Id="rId17" Type="http://schemas.openxmlformats.org/officeDocument/2006/relationships/hyperlink" Target="https://www.countycourt.vic.gov.au/practice-notes?filters%5bkeyword%5d=confiscation%20list&amp;filters%5bdivision%5d=1" TargetMode="External"/><Relationship Id="rId25" Type="http://schemas.openxmlformats.org/officeDocument/2006/relationships/hyperlink" Target="https://www.countycourt.vic.gov.au/practice-notes?filters%5bkeyword%5d=Applications%20for%20compensation&amp;filters%5bdivision%5d=1" TargetMode="External"/><Relationship Id="rId33" Type="http://schemas.openxmlformats.org/officeDocument/2006/relationships/hyperlink" Target="https://www.countycourt.vic.gov.au/practice-notes?filters%5bkeyword%5d=management%20of%20subpoenas&amp;filters%5bdivision%5d=1" TargetMode="External"/><Relationship Id="rId38" Type="http://schemas.openxmlformats.org/officeDocument/2006/relationships/hyperlink" Target="https://www.countycourt.vic.gov.au/practice-notes?filters%5bkeyword%5d=family%20property&amp;filters%5bdivision%5d=1" TargetMode="External"/><Relationship Id="rId46" Type="http://schemas.openxmlformats.org/officeDocument/2006/relationships/hyperlink" Target="mailto:commonlaw.registry@countycourt.vic.gov.au" TargetMode="External"/><Relationship Id="rId59"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countycourt.vic.gov.au/civil-directions-grou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vccs-fs1.ccvic.local\county\templates\Practice%20no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BBB5B984BE04A24BB250323765E0E58"/>
        <w:category>
          <w:name w:val="General"/>
          <w:gallery w:val="placeholder"/>
        </w:category>
        <w:types>
          <w:type w:val="bbPlcHdr"/>
        </w:types>
        <w:behaviors>
          <w:behavior w:val="content"/>
        </w:behaviors>
        <w:guid w:val="{A332A540-4ED1-4103-AD1D-4499A02CE5A2}"/>
      </w:docPartPr>
      <w:docPartBody>
        <w:p w:rsidR="00490BCB" w:rsidRDefault="005B1FB7" w:rsidP="005B1FB7">
          <w:pPr>
            <w:pStyle w:val="1BBB5B984BE04A24BB250323765E0E58"/>
          </w:pPr>
          <w:r w:rsidRPr="00C34C3D">
            <w:rPr>
              <w:rStyle w:val="PlaceholderText"/>
              <w:highlight w:val="yellow"/>
            </w:rPr>
            <w:t>Choose an item.</w:t>
          </w:r>
        </w:p>
      </w:docPartBody>
    </w:docPart>
    <w:docPart>
      <w:docPartPr>
        <w:name w:val="5DC9675FBA5D42FEBAB6F4296B210151"/>
        <w:category>
          <w:name w:val="General"/>
          <w:gallery w:val="placeholder"/>
        </w:category>
        <w:types>
          <w:type w:val="bbPlcHdr"/>
        </w:types>
        <w:behaviors>
          <w:behavior w:val="content"/>
        </w:behaviors>
        <w:guid w:val="{3FA0D18C-7296-416F-A992-7EF2FB50C715}"/>
      </w:docPartPr>
      <w:docPartBody>
        <w:p w:rsidR="00490BCB" w:rsidRDefault="005B1FB7" w:rsidP="005B1FB7">
          <w:pPr>
            <w:pStyle w:val="5DC9675FBA5D42FEBAB6F4296B210151"/>
          </w:pPr>
          <w:r w:rsidRPr="00C34C3D">
            <w:rPr>
              <w:rStyle w:val="PlaceholderText"/>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FB7"/>
    <w:rsid w:val="00490BCB"/>
    <w:rsid w:val="005B1FB7"/>
    <w:rsid w:val="00AC2D2C"/>
    <w:rsid w:val="00BE6E8E"/>
    <w:rsid w:val="00C20A57"/>
    <w:rsid w:val="00C94F74"/>
    <w:rsid w:val="00E06DF1"/>
    <w:rsid w:val="00F27A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1FB7"/>
    <w:rPr>
      <w:color w:val="808080"/>
    </w:rPr>
  </w:style>
  <w:style w:type="paragraph" w:customStyle="1" w:styleId="1BBB5B984BE04A24BB250323765E0E58">
    <w:name w:val="1BBB5B984BE04A24BB250323765E0E58"/>
    <w:rsid w:val="005B1FB7"/>
  </w:style>
  <w:style w:type="paragraph" w:customStyle="1" w:styleId="5DC9675FBA5D42FEBAB6F4296B210151">
    <w:name w:val="5DC9675FBA5D42FEBAB6F4296B210151"/>
    <w:rsid w:val="005B1F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742E7E0-D53B-420D-8CF4-64114C901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Practice note.dotx</Template>
  <TotalTime>9</TotalTime>
  <Pages>30</Pages>
  <Words>7954</Words>
  <Characters>45342</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53190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Nowak (CSV)</dc:creator>
  <cp:keywords/>
  <dc:description/>
  <cp:lastModifiedBy>Rabia Virk (CSV)</cp:lastModifiedBy>
  <cp:revision>5</cp:revision>
  <cp:lastPrinted>2019-11-12T00:49:00Z</cp:lastPrinted>
  <dcterms:created xsi:type="dcterms:W3CDTF">2021-03-19T02:44:00Z</dcterms:created>
  <dcterms:modified xsi:type="dcterms:W3CDTF">2021-03-22T03:55:00Z</dcterms:modified>
</cp:coreProperties>
</file>